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26EB6" w14:textId="14A84420" w:rsidR="0051052C" w:rsidRPr="00844F57" w:rsidRDefault="002671E0" w:rsidP="00256E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2671E0">
        <w:rPr>
          <w:rFonts w:ascii="Times New Roman" w:hAnsi="Times New Roman"/>
          <w:b/>
          <w:bCs/>
          <w:sz w:val="24"/>
          <w:szCs w:val="24"/>
        </w:rPr>
        <w:t>CHAMADA INTERNA Nº 01/2022 - REAMEC/PROPPG/IFPA</w:t>
      </w:r>
    </w:p>
    <w:p w14:paraId="275E4563" w14:textId="77777777" w:rsidR="0051052C" w:rsidRPr="00844F57" w:rsidRDefault="0051052C" w:rsidP="006C24E5">
      <w:pPr>
        <w:pStyle w:val="Default"/>
        <w:spacing w:line="360" w:lineRule="auto"/>
        <w:jc w:val="center"/>
        <w:rPr>
          <w:b/>
          <w:color w:val="auto"/>
        </w:rPr>
      </w:pPr>
      <w:r w:rsidRPr="00844F57">
        <w:rPr>
          <w:b/>
          <w:color w:val="auto"/>
        </w:rPr>
        <w:t>ANEXO I</w:t>
      </w:r>
    </w:p>
    <w:p w14:paraId="6698B7CF" w14:textId="77777777" w:rsidR="008B3740" w:rsidRPr="00844F57" w:rsidRDefault="000409D7" w:rsidP="006C24E5">
      <w:pPr>
        <w:pStyle w:val="Default"/>
        <w:spacing w:line="360" w:lineRule="auto"/>
        <w:jc w:val="center"/>
        <w:rPr>
          <w:color w:val="auto"/>
        </w:rPr>
      </w:pPr>
      <w:r w:rsidRPr="00844F57">
        <w:rPr>
          <w:color w:val="auto"/>
        </w:rPr>
        <w:t xml:space="preserve">Formulário para solicitação do </w:t>
      </w:r>
      <w:r w:rsidR="008B3740" w:rsidRPr="00844F57">
        <w:rPr>
          <w:color w:val="auto"/>
        </w:rPr>
        <w:t xml:space="preserve">Incentivo </w:t>
      </w:r>
      <w:r w:rsidRPr="00844F57">
        <w:rPr>
          <w:color w:val="auto"/>
        </w:rPr>
        <w:t xml:space="preserve">à </w:t>
      </w:r>
      <w:r w:rsidR="008B3740" w:rsidRPr="00844F57">
        <w:rPr>
          <w:color w:val="auto"/>
        </w:rPr>
        <w:t>Q</w:t>
      </w:r>
      <w:r w:rsidRPr="00844F57">
        <w:rPr>
          <w:color w:val="auto"/>
        </w:rPr>
        <w:t xml:space="preserve">ualificação </w:t>
      </w:r>
    </w:p>
    <w:p w14:paraId="0BD08008" w14:textId="77777777" w:rsidR="008B3740" w:rsidRPr="00844F57" w:rsidRDefault="008B3740" w:rsidP="006C24E5">
      <w:pPr>
        <w:pStyle w:val="Default"/>
        <w:spacing w:line="360" w:lineRule="auto"/>
        <w:jc w:val="center"/>
        <w:rPr>
          <w:color w:val="auto"/>
        </w:rPr>
      </w:pPr>
    </w:p>
    <w:p w14:paraId="58CC61BC" w14:textId="77777777" w:rsidR="0051052C" w:rsidRPr="00844F57" w:rsidRDefault="000466AC" w:rsidP="006C24E5">
      <w:pPr>
        <w:pStyle w:val="Default"/>
        <w:spacing w:line="360" w:lineRule="auto"/>
        <w:rPr>
          <w:color w:val="auto"/>
        </w:rPr>
      </w:pPr>
      <w:r w:rsidRPr="00844F57">
        <w:rPr>
          <w:color w:val="auto"/>
        </w:rPr>
        <w:t>Dados do Servidor: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0"/>
        <w:gridCol w:w="2748"/>
        <w:gridCol w:w="1808"/>
      </w:tblGrid>
      <w:tr w:rsidR="0051052C" w:rsidRPr="00844F57" w14:paraId="0DF7A49A" w14:textId="77777777" w:rsidTr="00BB756D">
        <w:tc>
          <w:tcPr>
            <w:tcW w:w="0" w:type="auto"/>
            <w:gridSpan w:val="3"/>
          </w:tcPr>
          <w:p w14:paraId="33CE574B" w14:textId="77777777" w:rsidR="0051052C" w:rsidRPr="00844F57" w:rsidRDefault="0051052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Nome:</w:t>
            </w:r>
          </w:p>
        </w:tc>
      </w:tr>
      <w:tr w:rsidR="003B5020" w:rsidRPr="00844F57" w14:paraId="6EB129D3" w14:textId="77777777" w:rsidTr="00BB756D">
        <w:tc>
          <w:tcPr>
            <w:tcW w:w="0" w:type="auto"/>
            <w:gridSpan w:val="3"/>
          </w:tcPr>
          <w:p w14:paraId="70725EF1" w14:textId="77777777" w:rsidR="003B5020" w:rsidRPr="00844F57" w:rsidRDefault="003B5020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Endereço do Cu</w:t>
            </w:r>
            <w:r w:rsidR="00AA5158" w:rsidRPr="00844F57">
              <w:rPr>
                <w:color w:val="auto"/>
              </w:rPr>
              <w:t>rrí</w:t>
            </w:r>
            <w:r w:rsidRPr="00844F57">
              <w:rPr>
                <w:color w:val="auto"/>
              </w:rPr>
              <w:t>culo Lattes:</w:t>
            </w:r>
          </w:p>
        </w:tc>
      </w:tr>
      <w:tr w:rsidR="0051052C" w:rsidRPr="00844F57" w14:paraId="64DEFE2F" w14:textId="77777777" w:rsidTr="00BB756D">
        <w:tc>
          <w:tcPr>
            <w:tcW w:w="0" w:type="auto"/>
            <w:gridSpan w:val="3"/>
          </w:tcPr>
          <w:p w14:paraId="1D9E819C" w14:textId="77777777" w:rsidR="0051052C" w:rsidRPr="00844F57" w:rsidRDefault="0051052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Campus:</w:t>
            </w:r>
          </w:p>
        </w:tc>
      </w:tr>
      <w:tr w:rsidR="0051052C" w:rsidRPr="00844F57" w14:paraId="766FDAEC" w14:textId="77777777" w:rsidTr="00D5221E">
        <w:tc>
          <w:tcPr>
            <w:tcW w:w="5495" w:type="dxa"/>
          </w:tcPr>
          <w:p w14:paraId="59CA39F9" w14:textId="7B4D64ED" w:rsidR="0051052C" w:rsidRPr="00844F57" w:rsidRDefault="00AE5D9D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SIAPE</w:t>
            </w:r>
            <w:r w:rsidR="0051052C" w:rsidRPr="00844F57">
              <w:rPr>
                <w:color w:val="auto"/>
              </w:rPr>
              <w:t xml:space="preserve">: </w:t>
            </w:r>
          </w:p>
        </w:tc>
        <w:tc>
          <w:tcPr>
            <w:tcW w:w="2904" w:type="dxa"/>
          </w:tcPr>
          <w:p w14:paraId="3E1EEAB0" w14:textId="77777777" w:rsidR="0051052C" w:rsidRPr="00844F57" w:rsidRDefault="0051052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CPF:</w:t>
            </w:r>
            <w:ins w:id="1" w:author="PROPPG" w:date="2018-05-23T23:45:00Z">
              <w:r w:rsidR="00D5221E" w:rsidRPr="00844F57">
                <w:rPr>
                  <w:color w:val="auto"/>
                </w:rPr>
                <w:t xml:space="preserve"> </w:t>
              </w:r>
            </w:ins>
          </w:p>
        </w:tc>
        <w:tc>
          <w:tcPr>
            <w:tcW w:w="0" w:type="auto"/>
          </w:tcPr>
          <w:p w14:paraId="431E24A0" w14:textId="77777777" w:rsidR="0051052C" w:rsidRPr="00844F57" w:rsidRDefault="0051052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RG:</w:t>
            </w:r>
          </w:p>
        </w:tc>
      </w:tr>
      <w:tr w:rsidR="00C7615E" w:rsidRPr="00844F57" w14:paraId="1A4C3825" w14:textId="77777777" w:rsidTr="00D5221E">
        <w:tc>
          <w:tcPr>
            <w:tcW w:w="5495" w:type="dxa"/>
          </w:tcPr>
          <w:p w14:paraId="3C2E96E8" w14:textId="77777777" w:rsidR="00C7615E" w:rsidRPr="00844F57" w:rsidRDefault="00C7615E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Data de admissão no IFPA: ___/___/___</w:t>
            </w:r>
          </w:p>
        </w:tc>
        <w:tc>
          <w:tcPr>
            <w:tcW w:w="4467" w:type="dxa"/>
            <w:gridSpan w:val="2"/>
          </w:tcPr>
          <w:p w14:paraId="62600FD5" w14:textId="77777777" w:rsidR="00C7615E" w:rsidRPr="00844F57" w:rsidRDefault="00C7615E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Data de nascimento: ___/___/___</w:t>
            </w:r>
          </w:p>
        </w:tc>
      </w:tr>
      <w:tr w:rsidR="00D30CEC" w:rsidRPr="00844F57" w14:paraId="5871C47D" w14:textId="77777777" w:rsidTr="00BB756D">
        <w:tc>
          <w:tcPr>
            <w:tcW w:w="0" w:type="auto"/>
            <w:gridSpan w:val="3"/>
          </w:tcPr>
          <w:p w14:paraId="7912AE24" w14:textId="77777777" w:rsidR="00D30CEC" w:rsidRPr="00844F57" w:rsidRDefault="00D30CE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E-mail:</w:t>
            </w:r>
          </w:p>
          <w:p w14:paraId="5CAF9EF3" w14:textId="77777777" w:rsidR="008A43FA" w:rsidRPr="00844F57" w:rsidRDefault="008A43FA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E-mail Alternativo:</w:t>
            </w:r>
          </w:p>
        </w:tc>
      </w:tr>
      <w:tr w:rsidR="00D30CEC" w:rsidRPr="00844F57" w14:paraId="04F54590" w14:textId="77777777" w:rsidTr="00D5221E">
        <w:tc>
          <w:tcPr>
            <w:tcW w:w="5495" w:type="dxa"/>
          </w:tcPr>
          <w:p w14:paraId="1F8BE50D" w14:textId="77777777" w:rsidR="00D30CEC" w:rsidRPr="00844F57" w:rsidRDefault="00D30CE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Telefone fixo:</w:t>
            </w:r>
          </w:p>
        </w:tc>
        <w:tc>
          <w:tcPr>
            <w:tcW w:w="4467" w:type="dxa"/>
            <w:gridSpan w:val="2"/>
          </w:tcPr>
          <w:p w14:paraId="54DEDDF1" w14:textId="77777777" w:rsidR="00D30CEC" w:rsidRPr="00844F57" w:rsidRDefault="00D30CE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Telefone celular:</w:t>
            </w:r>
          </w:p>
        </w:tc>
      </w:tr>
      <w:tr w:rsidR="00BB756D" w:rsidRPr="00844F57" w14:paraId="2F433B8C" w14:textId="77777777" w:rsidTr="008B3740">
        <w:trPr>
          <w:trHeight w:val="467"/>
        </w:trPr>
        <w:tc>
          <w:tcPr>
            <w:tcW w:w="5495" w:type="dxa"/>
          </w:tcPr>
          <w:p w14:paraId="507A6513" w14:textId="77777777" w:rsidR="00BB756D" w:rsidRPr="00844F57" w:rsidRDefault="00BB756D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Modalida</w:t>
            </w:r>
            <w:r w:rsidR="008B3740" w:rsidRPr="00844F57">
              <w:rPr>
                <w:color w:val="auto"/>
              </w:rPr>
              <w:t>de: incentivo à qualificação - REAMEC</w:t>
            </w:r>
          </w:p>
        </w:tc>
        <w:tc>
          <w:tcPr>
            <w:tcW w:w="4467" w:type="dxa"/>
            <w:gridSpan w:val="2"/>
          </w:tcPr>
          <w:p w14:paraId="028479D9" w14:textId="77777777" w:rsidR="00BB756D" w:rsidRPr="00844F57" w:rsidRDefault="00BB756D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Nível:</w:t>
            </w:r>
            <w:r w:rsidR="008B3740" w:rsidRPr="00844F57">
              <w:rPr>
                <w:color w:val="auto"/>
              </w:rPr>
              <w:t xml:space="preserve"> </w:t>
            </w:r>
            <w:r w:rsidRPr="00844F57">
              <w:rPr>
                <w:color w:val="auto"/>
              </w:rPr>
              <w:t>Doutorado</w:t>
            </w:r>
          </w:p>
        </w:tc>
      </w:tr>
      <w:tr w:rsidR="00431AFE" w:rsidRPr="00844F57" w14:paraId="28868897" w14:textId="77777777" w:rsidTr="00D5221E">
        <w:tc>
          <w:tcPr>
            <w:tcW w:w="5495" w:type="dxa"/>
          </w:tcPr>
          <w:p w14:paraId="415028CD" w14:textId="77777777" w:rsidR="00431AFE" w:rsidRPr="00844F57" w:rsidRDefault="00431AFE" w:rsidP="0001350F">
            <w:pPr>
              <w:pStyle w:val="Default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O servidor proponente recebe bolsa ou auxílio financeiro para a realização do referido curso?</w:t>
            </w:r>
          </w:p>
        </w:tc>
        <w:tc>
          <w:tcPr>
            <w:tcW w:w="2904" w:type="dxa"/>
          </w:tcPr>
          <w:p w14:paraId="3B3A2121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SIM</w:t>
            </w:r>
          </w:p>
          <w:p w14:paraId="4015D4F7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(      )</w:t>
            </w:r>
          </w:p>
        </w:tc>
        <w:tc>
          <w:tcPr>
            <w:tcW w:w="0" w:type="auto"/>
          </w:tcPr>
          <w:p w14:paraId="2097E9BD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NÃO</w:t>
            </w:r>
          </w:p>
          <w:p w14:paraId="7EEEC19C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(       )</w:t>
            </w:r>
          </w:p>
        </w:tc>
      </w:tr>
      <w:tr w:rsidR="00431AFE" w:rsidRPr="00844F57" w14:paraId="1DFF2F06" w14:textId="77777777" w:rsidTr="00D5221E">
        <w:tc>
          <w:tcPr>
            <w:tcW w:w="5495" w:type="dxa"/>
          </w:tcPr>
          <w:p w14:paraId="4C32D9B4" w14:textId="77777777" w:rsidR="00431AFE" w:rsidRPr="00844F57" w:rsidRDefault="00431AFE" w:rsidP="0001350F">
            <w:pPr>
              <w:pStyle w:val="Default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O servidor proponente já recebeu bolsa ou auxílio financeiro para a realização do curso citado na presente proposta?</w:t>
            </w:r>
          </w:p>
        </w:tc>
        <w:tc>
          <w:tcPr>
            <w:tcW w:w="2904" w:type="dxa"/>
          </w:tcPr>
          <w:p w14:paraId="55D6A7DB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SIM</w:t>
            </w:r>
          </w:p>
          <w:p w14:paraId="26F251C1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(      )</w:t>
            </w:r>
          </w:p>
        </w:tc>
        <w:tc>
          <w:tcPr>
            <w:tcW w:w="0" w:type="auto"/>
          </w:tcPr>
          <w:p w14:paraId="393720BF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NÃO</w:t>
            </w:r>
          </w:p>
          <w:p w14:paraId="12F00BBE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(       )</w:t>
            </w:r>
          </w:p>
        </w:tc>
      </w:tr>
      <w:tr w:rsidR="00431AFE" w:rsidRPr="00844F57" w14:paraId="0DABF8E6" w14:textId="77777777" w:rsidTr="00D5221E">
        <w:tc>
          <w:tcPr>
            <w:tcW w:w="5495" w:type="dxa"/>
          </w:tcPr>
          <w:p w14:paraId="61BBB917" w14:textId="77777777" w:rsidR="00431AFE" w:rsidRPr="00844F57" w:rsidRDefault="00431AFE" w:rsidP="0001350F">
            <w:pPr>
              <w:pStyle w:val="Default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Caso o servidor já tenha recebido bolsa ou auxílio, indicar o número de meses que foi beneficiado e o valor total recebido</w:t>
            </w:r>
          </w:p>
        </w:tc>
        <w:tc>
          <w:tcPr>
            <w:tcW w:w="2904" w:type="dxa"/>
          </w:tcPr>
          <w:p w14:paraId="79B8A53B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Nº Meses:</w:t>
            </w:r>
          </w:p>
          <w:p w14:paraId="3BA7CEA1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</w:tcPr>
          <w:p w14:paraId="2FAEDC9E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Valor Total (R$):</w:t>
            </w:r>
          </w:p>
          <w:p w14:paraId="625262FA" w14:textId="77777777" w:rsidR="00431AFE" w:rsidRPr="00844F57" w:rsidRDefault="00431AFE" w:rsidP="0001350F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19784E7F" w14:textId="77777777" w:rsidR="0051052C" w:rsidRPr="00844F57" w:rsidRDefault="0051052C" w:rsidP="006C24E5">
      <w:pPr>
        <w:pStyle w:val="Default"/>
        <w:spacing w:line="360" w:lineRule="auto"/>
        <w:jc w:val="both"/>
        <w:rPr>
          <w:color w:val="auto"/>
        </w:rPr>
      </w:pPr>
    </w:p>
    <w:p w14:paraId="376827CB" w14:textId="77777777" w:rsidR="0051052C" w:rsidRPr="00844F57" w:rsidRDefault="0051052C" w:rsidP="006C24E5">
      <w:pPr>
        <w:pStyle w:val="Default"/>
        <w:spacing w:line="360" w:lineRule="auto"/>
        <w:jc w:val="both"/>
        <w:rPr>
          <w:color w:val="auto"/>
        </w:rPr>
      </w:pPr>
      <w:r w:rsidRPr="00844F57">
        <w:rPr>
          <w:color w:val="auto"/>
        </w:rPr>
        <w:t xml:space="preserve">Instituição </w:t>
      </w:r>
      <w:r w:rsidR="00590C36" w:rsidRPr="00844F57">
        <w:rPr>
          <w:color w:val="auto"/>
        </w:rPr>
        <w:t>do Programa de Pós-Graduação</w:t>
      </w:r>
      <w:r w:rsidRPr="00844F57">
        <w:rPr>
          <w:color w:val="auto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5"/>
        <w:gridCol w:w="6101"/>
      </w:tblGrid>
      <w:tr w:rsidR="0051052C" w:rsidRPr="00844F57" w14:paraId="6218B9C7" w14:textId="77777777" w:rsidTr="004F4F39">
        <w:tc>
          <w:tcPr>
            <w:tcW w:w="9778" w:type="dxa"/>
            <w:gridSpan w:val="2"/>
          </w:tcPr>
          <w:p w14:paraId="31CB5F6D" w14:textId="77777777" w:rsidR="0051052C" w:rsidRPr="00844F57" w:rsidRDefault="0051052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Instituição de Ensino Superior:</w:t>
            </w:r>
          </w:p>
        </w:tc>
      </w:tr>
      <w:tr w:rsidR="0051052C" w:rsidRPr="00844F57" w14:paraId="1F79E019" w14:textId="77777777" w:rsidTr="004F4F39">
        <w:tc>
          <w:tcPr>
            <w:tcW w:w="9778" w:type="dxa"/>
            <w:gridSpan w:val="2"/>
          </w:tcPr>
          <w:p w14:paraId="699BF7AF" w14:textId="77777777" w:rsidR="0051052C" w:rsidRPr="00844F57" w:rsidRDefault="0051052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Nome do programa:</w:t>
            </w:r>
          </w:p>
        </w:tc>
      </w:tr>
      <w:tr w:rsidR="0051052C" w:rsidRPr="00844F57" w14:paraId="40890386" w14:textId="77777777" w:rsidTr="004F4F39">
        <w:tc>
          <w:tcPr>
            <w:tcW w:w="3652" w:type="dxa"/>
          </w:tcPr>
          <w:p w14:paraId="2196EBA9" w14:textId="77777777" w:rsidR="0051052C" w:rsidRPr="00844F57" w:rsidRDefault="0051052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 xml:space="preserve">Conceito Capes: </w:t>
            </w:r>
          </w:p>
        </w:tc>
        <w:tc>
          <w:tcPr>
            <w:tcW w:w="6126" w:type="dxa"/>
          </w:tcPr>
          <w:p w14:paraId="35DB7E4C" w14:textId="77777777" w:rsidR="0051052C" w:rsidRPr="00844F57" w:rsidRDefault="0051052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Data que ingressou no curso:____/____/____</w:t>
            </w:r>
          </w:p>
        </w:tc>
      </w:tr>
    </w:tbl>
    <w:p w14:paraId="63590451" w14:textId="77777777" w:rsidR="00822EA1" w:rsidRPr="00844F57" w:rsidRDefault="00822EA1" w:rsidP="006C24E5">
      <w:pPr>
        <w:pStyle w:val="Default"/>
        <w:spacing w:line="360" w:lineRule="auto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5128"/>
      </w:tblGrid>
      <w:tr w:rsidR="00822EA1" w:rsidRPr="00844F57" w14:paraId="62A1750C" w14:textId="77777777" w:rsidTr="004F4F39">
        <w:tc>
          <w:tcPr>
            <w:tcW w:w="9816" w:type="dxa"/>
            <w:gridSpan w:val="2"/>
          </w:tcPr>
          <w:p w14:paraId="6907930E" w14:textId="77777777" w:rsidR="00822EA1" w:rsidRPr="00844F57" w:rsidRDefault="00822EA1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bCs/>
                <w:color w:val="auto"/>
              </w:rPr>
              <w:t>Assumo estar</w:t>
            </w:r>
            <w:r w:rsidRPr="00844F57">
              <w:rPr>
                <w:b/>
                <w:bCs/>
                <w:color w:val="auto"/>
              </w:rPr>
              <w:t xml:space="preserve"> </w:t>
            </w:r>
            <w:r w:rsidRPr="00844F57">
              <w:rPr>
                <w:rStyle w:val="Forte"/>
                <w:b w:val="0"/>
                <w:color w:val="auto"/>
              </w:rPr>
              <w:t>ciente que a declaração de informações falsas infringe o Código de Ética Profissional do Serviço Público Civil, como também o artigo 299 do Código Penal Brasileiro e que responderá civil, penal e administrativamente caso ela ocorra.</w:t>
            </w:r>
          </w:p>
        </w:tc>
      </w:tr>
      <w:tr w:rsidR="00822EA1" w:rsidRPr="00844F57" w14:paraId="35D58EA2" w14:textId="77777777" w:rsidTr="004F4F39">
        <w:tc>
          <w:tcPr>
            <w:tcW w:w="4644" w:type="dxa"/>
          </w:tcPr>
          <w:p w14:paraId="67143BF4" w14:textId="77777777" w:rsidR="00822EA1" w:rsidRPr="00844F57" w:rsidRDefault="00822EA1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Local:</w:t>
            </w:r>
          </w:p>
        </w:tc>
        <w:tc>
          <w:tcPr>
            <w:tcW w:w="5172" w:type="dxa"/>
          </w:tcPr>
          <w:p w14:paraId="0E4CDD61" w14:textId="77777777" w:rsidR="00822EA1" w:rsidRPr="00844F57" w:rsidRDefault="00822EA1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Data:</w:t>
            </w:r>
          </w:p>
        </w:tc>
      </w:tr>
    </w:tbl>
    <w:p w14:paraId="5CCD9FC3" w14:textId="77777777" w:rsidR="005D6A10" w:rsidRPr="00844F57" w:rsidRDefault="005D6A10" w:rsidP="006C24E5">
      <w:pPr>
        <w:pStyle w:val="Default"/>
        <w:spacing w:line="360" w:lineRule="auto"/>
        <w:jc w:val="center"/>
        <w:rPr>
          <w:color w:val="auto"/>
        </w:rPr>
      </w:pPr>
    </w:p>
    <w:p w14:paraId="5776DD8C" w14:textId="77777777" w:rsidR="0051052C" w:rsidRPr="00844F57" w:rsidRDefault="0051052C" w:rsidP="006C24E5">
      <w:pPr>
        <w:pStyle w:val="Default"/>
        <w:spacing w:line="360" w:lineRule="auto"/>
        <w:jc w:val="center"/>
        <w:rPr>
          <w:color w:val="auto"/>
        </w:rPr>
      </w:pPr>
      <w:r w:rsidRPr="00844F57">
        <w:rPr>
          <w:color w:val="auto"/>
        </w:rPr>
        <w:t>_________________________</w:t>
      </w:r>
      <w:r w:rsidR="00552803" w:rsidRPr="00844F57">
        <w:rPr>
          <w:color w:val="auto"/>
        </w:rPr>
        <w:t>________</w:t>
      </w:r>
    </w:p>
    <w:p w14:paraId="061E184F" w14:textId="69EB2F97" w:rsidR="008A43FA" w:rsidRPr="00844F57" w:rsidRDefault="0051052C" w:rsidP="007C1C05">
      <w:pPr>
        <w:pStyle w:val="Default"/>
        <w:spacing w:line="360" w:lineRule="auto"/>
        <w:jc w:val="center"/>
        <w:rPr>
          <w:b/>
          <w:bCs/>
        </w:rPr>
      </w:pPr>
      <w:r w:rsidRPr="00844F57">
        <w:rPr>
          <w:color w:val="auto"/>
        </w:rPr>
        <w:t>Assinatura do servidor</w:t>
      </w:r>
      <w:r w:rsidR="00CD6E66" w:rsidRPr="00844F57">
        <w:rPr>
          <w:b/>
          <w:bCs/>
        </w:rPr>
        <w:br w:type="page"/>
      </w:r>
      <w:r w:rsidR="006B7421" w:rsidRPr="006B7421">
        <w:rPr>
          <w:b/>
          <w:bCs/>
        </w:rPr>
        <w:lastRenderedPageBreak/>
        <w:t>CHAMADA INTERNA Nº 01/2022 - REAMEC/PROPPG/IFPA</w:t>
      </w:r>
    </w:p>
    <w:p w14:paraId="4B973703" w14:textId="77777777" w:rsidR="004C7779" w:rsidRPr="00844F57" w:rsidRDefault="008A43FA" w:rsidP="006C24E5">
      <w:pPr>
        <w:pStyle w:val="Default"/>
        <w:spacing w:line="360" w:lineRule="auto"/>
        <w:jc w:val="center"/>
        <w:rPr>
          <w:b/>
        </w:rPr>
      </w:pPr>
      <w:r w:rsidRPr="00844F57">
        <w:rPr>
          <w:b/>
          <w:color w:val="auto"/>
        </w:rPr>
        <w:t>ANEXO I</w:t>
      </w:r>
      <w:r w:rsidR="004C7779" w:rsidRPr="00844F57">
        <w:rPr>
          <w:b/>
        </w:rPr>
        <w:t>I</w:t>
      </w:r>
    </w:p>
    <w:p w14:paraId="03263D4B" w14:textId="77777777" w:rsidR="006A1B21" w:rsidRPr="00844F57" w:rsidRDefault="006A1B21" w:rsidP="006C24E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TERMO DE COMPROMISSO</w:t>
      </w:r>
    </w:p>
    <w:p w14:paraId="6D0A197F" w14:textId="77777777" w:rsidR="006A1B21" w:rsidRPr="00844F57" w:rsidRDefault="006A1B21" w:rsidP="006C24E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Cláusula Primeira – Do Objeto</w:t>
      </w:r>
    </w:p>
    <w:p w14:paraId="37810045" w14:textId="77777777" w:rsidR="006A1B21" w:rsidRPr="00844F57" w:rsidRDefault="006A1B21" w:rsidP="006C24E5">
      <w:pPr>
        <w:pStyle w:val="textocorpo"/>
        <w:spacing w:before="0" w:after="0" w:line="360" w:lineRule="auto"/>
        <w:ind w:firstLine="0"/>
        <w:rPr>
          <w:rFonts w:ascii="Times New Roman" w:eastAsia="Times New Roman" w:hAnsi="Times New Roman" w:cs="Times New Roman"/>
          <w:b/>
          <w:color w:val="auto"/>
        </w:rPr>
      </w:pPr>
      <w:r w:rsidRPr="00844F57">
        <w:rPr>
          <w:rFonts w:ascii="Times New Roman" w:hAnsi="Times New Roman" w:cs="Times New Roman"/>
          <w:color w:val="auto"/>
        </w:rPr>
        <w:t xml:space="preserve">Constitui-se o presente termo de compromisso a participação do servidor, no </w:t>
      </w:r>
      <w:r w:rsidRPr="00844F57">
        <w:rPr>
          <w:rFonts w:ascii="Times New Roman" w:hAnsi="Times New Roman" w:cs="Times New Roman"/>
          <w:b/>
          <w:color w:val="auto"/>
        </w:rPr>
        <w:t xml:space="preserve">Programa de </w:t>
      </w:r>
      <w:r w:rsidR="00175D36" w:rsidRPr="00844F57">
        <w:rPr>
          <w:rFonts w:ascii="Times New Roman" w:hAnsi="Times New Roman" w:cs="Times New Roman"/>
          <w:b/>
          <w:color w:val="auto"/>
        </w:rPr>
        <w:t xml:space="preserve">Incentivo à </w:t>
      </w:r>
      <w:r w:rsidR="004C7779" w:rsidRPr="00844F57">
        <w:rPr>
          <w:rFonts w:ascii="Times New Roman" w:hAnsi="Times New Roman" w:cs="Times New Roman"/>
          <w:b/>
          <w:color w:val="auto"/>
        </w:rPr>
        <w:t xml:space="preserve">Qualificação </w:t>
      </w:r>
      <w:r w:rsidR="00175D36" w:rsidRPr="00844F57">
        <w:rPr>
          <w:rFonts w:ascii="Times New Roman" w:hAnsi="Times New Roman" w:cs="Times New Roman"/>
          <w:b/>
          <w:color w:val="auto"/>
        </w:rPr>
        <w:t>REAMEC</w:t>
      </w:r>
      <w:r w:rsidRPr="00844F57">
        <w:rPr>
          <w:rFonts w:ascii="Times New Roman" w:eastAsia="Times New Roman" w:hAnsi="Times New Roman" w:cs="Times New Roman"/>
          <w:b/>
          <w:color w:val="auto"/>
        </w:rPr>
        <w:t>.</w:t>
      </w:r>
      <w:r w:rsidR="00E86496" w:rsidRPr="00844F57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14:paraId="6AF42D75" w14:textId="77777777" w:rsidR="006A1B21" w:rsidRPr="00844F57" w:rsidRDefault="006A1B21" w:rsidP="006C24E5">
      <w:pPr>
        <w:pStyle w:val="textocorpo"/>
        <w:spacing w:before="0" w:after="0" w:line="360" w:lineRule="auto"/>
        <w:ind w:firstLine="0"/>
        <w:rPr>
          <w:rFonts w:ascii="Times New Roman" w:eastAsia="Times New Roman" w:hAnsi="Times New Roman" w:cs="Times New Roman"/>
          <w:b/>
          <w:color w:val="auto"/>
        </w:rPr>
      </w:pPr>
    </w:p>
    <w:p w14:paraId="3480CBE7" w14:textId="108F734B" w:rsidR="00175D36" w:rsidRPr="00844F57" w:rsidRDefault="00175D36" w:rsidP="006C24E5">
      <w:pPr>
        <w:pStyle w:val="textocorpo"/>
        <w:spacing w:before="0" w:after="0" w:line="360" w:lineRule="auto"/>
        <w:ind w:firstLine="0"/>
        <w:rPr>
          <w:rFonts w:ascii="Times New Roman" w:hAnsi="Times New Roman" w:cs="Times New Roman"/>
        </w:rPr>
      </w:pPr>
      <w:r w:rsidRPr="00844F57">
        <w:rPr>
          <w:rFonts w:ascii="Times New Roman" w:eastAsia="Times New Roman" w:hAnsi="Times New Roman" w:cs="Times New Roman"/>
          <w:b/>
          <w:color w:val="auto"/>
        </w:rPr>
        <w:t>Cláusula Segunda – Do servidor m</w:t>
      </w:r>
      <w:r w:rsidR="006A1B21" w:rsidRPr="00844F57">
        <w:rPr>
          <w:rFonts w:ascii="Times New Roman" w:eastAsia="Times New Roman" w:hAnsi="Times New Roman" w:cs="Times New Roman"/>
          <w:b/>
          <w:color w:val="auto"/>
        </w:rPr>
        <w:t xml:space="preserve">atriculado no Programa </w:t>
      </w:r>
      <w:r w:rsidRPr="00844F57">
        <w:rPr>
          <w:rFonts w:ascii="Times New Roman" w:hAnsi="Times New Roman" w:cs="Times New Roman"/>
        </w:rPr>
        <w:t xml:space="preserve">em Educação em Ciências e Matemática (PPGECEM) da Rede Amazônica de Educação em Ciências e Matemática (REAMEC) </w:t>
      </w:r>
    </w:p>
    <w:p w14:paraId="4C1B340F" w14:textId="77777777" w:rsidR="00175D36" w:rsidRPr="00844F57" w:rsidRDefault="00175D36" w:rsidP="006C24E5">
      <w:pPr>
        <w:pStyle w:val="textocorpo"/>
        <w:spacing w:before="0" w:after="0" w:line="360" w:lineRule="auto"/>
        <w:ind w:firstLine="0"/>
        <w:rPr>
          <w:rFonts w:ascii="Times New Roman" w:hAnsi="Times New Roman" w:cs="Times New Roman"/>
        </w:rPr>
      </w:pPr>
    </w:p>
    <w:p w14:paraId="4AA906CE" w14:textId="77777777" w:rsidR="006A1B21" w:rsidRPr="00844F57" w:rsidRDefault="00E86496" w:rsidP="006C24E5">
      <w:pPr>
        <w:pStyle w:val="textocorpo"/>
        <w:spacing w:before="0" w:after="0" w:line="360" w:lineRule="auto"/>
        <w:ind w:firstLine="0"/>
        <w:rPr>
          <w:rFonts w:ascii="Times New Roman" w:eastAsia="Times New Roman" w:hAnsi="Times New Roman" w:cs="Times New Roman"/>
          <w:b/>
          <w:color w:val="auto"/>
        </w:rPr>
      </w:pPr>
      <w:r w:rsidRPr="00844F57">
        <w:rPr>
          <w:rFonts w:ascii="Times New Roman" w:eastAsia="Times New Roman" w:hAnsi="Times New Roman" w:cs="Times New Roman"/>
          <w:b/>
          <w:color w:val="auto"/>
        </w:rPr>
        <w:t>(</w:t>
      </w:r>
      <w:proofErr w:type="gramStart"/>
      <w:r w:rsidR="004C7779" w:rsidRPr="00844F57">
        <w:rPr>
          <w:rFonts w:ascii="Times New Roman" w:eastAsia="Times New Roman" w:hAnsi="Times New Roman" w:cs="Times New Roman"/>
          <w:color w:val="auto"/>
        </w:rPr>
        <w:t>nome</w:t>
      </w:r>
      <w:proofErr w:type="gramEnd"/>
      <w:r w:rsidR="004C7779" w:rsidRPr="00844F57">
        <w:rPr>
          <w:rFonts w:ascii="Times New Roman" w:eastAsia="Times New Roman" w:hAnsi="Times New Roman" w:cs="Times New Roman"/>
          <w:color w:val="auto"/>
        </w:rPr>
        <w:t xml:space="preserve"> do servidor</w:t>
      </w:r>
      <w:r w:rsidR="001B60E9" w:rsidRPr="00844F57">
        <w:rPr>
          <w:rFonts w:ascii="Times New Roman" w:eastAsia="Times New Roman" w:hAnsi="Times New Roman" w:cs="Times New Roman"/>
          <w:color w:val="auto"/>
        </w:rPr>
        <w:t>:______________________</w:t>
      </w:r>
      <w:r w:rsidR="004C7779" w:rsidRPr="00844F57">
        <w:rPr>
          <w:rFonts w:ascii="Times New Roman" w:eastAsia="Times New Roman" w:hAnsi="Times New Roman" w:cs="Times New Roman"/>
          <w:color w:val="auto"/>
        </w:rPr>
        <w:t>, S</w:t>
      </w:r>
      <w:r w:rsidRPr="00844F57">
        <w:rPr>
          <w:rFonts w:ascii="Times New Roman" w:eastAsia="Times New Roman" w:hAnsi="Times New Roman" w:cs="Times New Roman"/>
          <w:color w:val="auto"/>
        </w:rPr>
        <w:t>IAPE</w:t>
      </w:r>
      <w:r w:rsidR="001B60E9" w:rsidRPr="00844F57">
        <w:rPr>
          <w:rFonts w:ascii="Times New Roman" w:eastAsia="Times New Roman" w:hAnsi="Times New Roman" w:cs="Times New Roman"/>
          <w:color w:val="auto"/>
        </w:rPr>
        <w:t>:___________________</w:t>
      </w:r>
      <w:r w:rsidRPr="00844F57">
        <w:rPr>
          <w:rFonts w:ascii="Times New Roman" w:eastAsia="Times New Roman" w:hAnsi="Times New Roman" w:cs="Times New Roman"/>
          <w:b/>
          <w:color w:val="auto"/>
        </w:rPr>
        <w:t>)</w:t>
      </w:r>
      <w:r w:rsidR="004C7779" w:rsidRPr="00844F57">
        <w:rPr>
          <w:rFonts w:ascii="Times New Roman" w:eastAsia="Times New Roman" w:hAnsi="Times New Roman" w:cs="Times New Roman"/>
          <w:b/>
          <w:color w:val="auto"/>
        </w:rPr>
        <w:t>.</w:t>
      </w:r>
    </w:p>
    <w:p w14:paraId="5176E121" w14:textId="77777777" w:rsidR="006A1B21" w:rsidRPr="00844F57" w:rsidRDefault="006A1B21" w:rsidP="006C24E5">
      <w:pPr>
        <w:pStyle w:val="textocorpo"/>
        <w:spacing w:before="0" w:after="0" w:line="360" w:lineRule="auto"/>
        <w:ind w:firstLine="0"/>
        <w:rPr>
          <w:rFonts w:ascii="Times New Roman" w:eastAsia="Times New Roman" w:hAnsi="Times New Roman" w:cs="Times New Roman"/>
          <w:color w:val="auto"/>
        </w:rPr>
      </w:pPr>
      <w:r w:rsidRPr="00844F57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14:paraId="58A79617" w14:textId="77777777" w:rsidR="003B48F7" w:rsidRPr="00844F57" w:rsidRDefault="006A1B21" w:rsidP="006C24E5">
      <w:pPr>
        <w:pStyle w:val="textocorpo"/>
        <w:spacing w:before="0" w:after="0" w:line="360" w:lineRule="auto"/>
        <w:ind w:firstLine="0"/>
        <w:rPr>
          <w:rFonts w:ascii="Times New Roman" w:hAnsi="Times New Roman" w:cs="Times New Roman"/>
          <w:b/>
          <w:color w:val="auto"/>
          <w:w w:val="110"/>
        </w:rPr>
      </w:pPr>
      <w:r w:rsidRPr="00844F57">
        <w:rPr>
          <w:rFonts w:ascii="Times New Roman" w:hAnsi="Times New Roman" w:cs="Times New Roman"/>
          <w:b/>
          <w:color w:val="auto"/>
        </w:rPr>
        <w:t xml:space="preserve">Cláusula Terceira – </w:t>
      </w:r>
      <w:r w:rsidR="009C1835" w:rsidRPr="00844F57">
        <w:rPr>
          <w:rFonts w:ascii="Times New Roman" w:hAnsi="Times New Roman" w:cs="Times New Roman"/>
          <w:b/>
          <w:color w:val="auto"/>
          <w:w w:val="110"/>
        </w:rPr>
        <w:t xml:space="preserve">Das </w:t>
      </w:r>
      <w:r w:rsidR="00524336" w:rsidRPr="00844F57">
        <w:rPr>
          <w:rFonts w:ascii="Times New Roman" w:hAnsi="Times New Roman" w:cs="Times New Roman"/>
          <w:b/>
          <w:color w:val="auto"/>
          <w:w w:val="110"/>
        </w:rPr>
        <w:t>Responsabilidade</w:t>
      </w:r>
      <w:r w:rsidR="00175D36" w:rsidRPr="00844F57">
        <w:rPr>
          <w:rFonts w:ascii="Times New Roman" w:hAnsi="Times New Roman" w:cs="Times New Roman"/>
          <w:b/>
          <w:color w:val="auto"/>
          <w:w w:val="110"/>
        </w:rPr>
        <w:t>s</w:t>
      </w:r>
      <w:r w:rsidR="00524336" w:rsidRPr="00844F57">
        <w:rPr>
          <w:rFonts w:ascii="Times New Roman" w:hAnsi="Times New Roman" w:cs="Times New Roman"/>
          <w:b/>
          <w:color w:val="auto"/>
          <w:w w:val="110"/>
        </w:rPr>
        <w:t xml:space="preserve"> e </w:t>
      </w:r>
      <w:r w:rsidR="009C1835" w:rsidRPr="00844F57">
        <w:rPr>
          <w:rFonts w:ascii="Times New Roman" w:hAnsi="Times New Roman" w:cs="Times New Roman"/>
          <w:b/>
          <w:color w:val="auto"/>
          <w:w w:val="110"/>
        </w:rPr>
        <w:t xml:space="preserve">obrigações do servidor </w:t>
      </w:r>
      <w:r w:rsidR="00524336" w:rsidRPr="00844F57">
        <w:rPr>
          <w:rFonts w:ascii="Times New Roman" w:hAnsi="Times New Roman" w:cs="Times New Roman"/>
          <w:b/>
          <w:color w:val="auto"/>
          <w:w w:val="110"/>
        </w:rPr>
        <w:t>supra</w:t>
      </w:r>
      <w:r w:rsidR="001B60E9" w:rsidRPr="00844F57">
        <w:rPr>
          <w:rFonts w:ascii="Times New Roman" w:hAnsi="Times New Roman" w:cs="Times New Roman"/>
          <w:b/>
          <w:color w:val="auto"/>
          <w:w w:val="110"/>
        </w:rPr>
        <w:t>citado</w:t>
      </w:r>
      <w:r w:rsidR="00524336" w:rsidRPr="00844F57">
        <w:rPr>
          <w:rFonts w:ascii="Times New Roman" w:hAnsi="Times New Roman" w:cs="Times New Roman"/>
          <w:b/>
          <w:color w:val="auto"/>
          <w:w w:val="110"/>
        </w:rPr>
        <w:t xml:space="preserve">, </w:t>
      </w:r>
      <w:r w:rsidR="009C1835" w:rsidRPr="00844F57">
        <w:rPr>
          <w:rFonts w:ascii="Times New Roman" w:hAnsi="Times New Roman" w:cs="Times New Roman"/>
          <w:b/>
          <w:color w:val="auto"/>
          <w:w w:val="110"/>
        </w:rPr>
        <w:t xml:space="preserve">beneficiário </w:t>
      </w:r>
      <w:r w:rsidR="00524336" w:rsidRPr="00844F57">
        <w:rPr>
          <w:rFonts w:ascii="Times New Roman" w:hAnsi="Times New Roman" w:cs="Times New Roman"/>
          <w:b/>
          <w:color w:val="auto"/>
          <w:w w:val="110"/>
        </w:rPr>
        <w:t xml:space="preserve">matriculado no Programa de Pós-Graduação </w:t>
      </w:r>
      <w:r w:rsidR="00175D36" w:rsidRPr="00844F57">
        <w:rPr>
          <w:rFonts w:ascii="Times New Roman" w:hAnsi="Times New Roman" w:cs="Times New Roman"/>
          <w:b/>
          <w:color w:val="auto"/>
          <w:w w:val="110"/>
        </w:rPr>
        <w:t>REAMEC</w:t>
      </w:r>
    </w:p>
    <w:p w14:paraId="3035C7CC" w14:textId="77777777" w:rsidR="00175D36" w:rsidRPr="00844F57" w:rsidRDefault="00175D36" w:rsidP="006C24E5">
      <w:pPr>
        <w:pStyle w:val="textocorpo"/>
        <w:spacing w:before="0" w:after="0" w:line="360" w:lineRule="auto"/>
        <w:ind w:firstLine="0"/>
        <w:rPr>
          <w:rFonts w:ascii="Times New Roman" w:hAnsi="Times New Roman" w:cs="Times New Roman"/>
          <w:b/>
          <w:color w:val="auto"/>
          <w:w w:val="110"/>
        </w:rPr>
      </w:pPr>
    </w:p>
    <w:p w14:paraId="1A3EB5FA" w14:textId="77777777" w:rsidR="003B48F7" w:rsidRPr="00844F57" w:rsidRDefault="003B48F7" w:rsidP="006C24E5">
      <w:pPr>
        <w:pStyle w:val="PargrafodaLista"/>
        <w:tabs>
          <w:tab w:val="left" w:pos="56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b/>
          <w:sz w:val="24"/>
          <w:szCs w:val="24"/>
          <w:lang w:val="pt-BR"/>
        </w:rPr>
        <w:t>§ 1º</w:t>
      </w:r>
      <w:r w:rsidRPr="00844F57">
        <w:rPr>
          <w:rFonts w:ascii="Times New Roman" w:eastAsia="Times New Roman" w:hAnsi="Times New Roman"/>
          <w:b/>
          <w:sz w:val="24"/>
          <w:szCs w:val="24"/>
          <w:lang w:val="pt-BR"/>
        </w:rPr>
        <w:t>.</w:t>
      </w:r>
      <w:r w:rsidRPr="00844F57">
        <w:rPr>
          <w:rFonts w:ascii="Times New Roman" w:eastAsia="Times New Roman" w:hAnsi="Times New Roman"/>
          <w:sz w:val="24"/>
          <w:szCs w:val="24"/>
          <w:lang w:val="pt-BR"/>
        </w:rPr>
        <w:t xml:space="preserve"> Estou ciente que a obtenção e renovação d</w:t>
      </w:r>
      <w:r w:rsidR="00175D36" w:rsidRPr="00844F57">
        <w:rPr>
          <w:rFonts w:ascii="Times New Roman" w:eastAsia="Times New Roman" w:hAnsi="Times New Roman"/>
          <w:sz w:val="24"/>
          <w:szCs w:val="24"/>
          <w:lang w:val="pt-BR"/>
        </w:rPr>
        <w:t xml:space="preserve">o incentivo </w:t>
      </w:r>
      <w:r w:rsidRPr="00844F57">
        <w:rPr>
          <w:rFonts w:ascii="Times New Roman" w:eastAsia="Times New Roman" w:hAnsi="Times New Roman"/>
          <w:sz w:val="24"/>
          <w:szCs w:val="24"/>
          <w:lang w:val="pt-BR"/>
        </w:rPr>
        <w:t>pressupõem que eu, beneficiário assumo perante a PROPPG as seguintes obrigações:</w:t>
      </w:r>
    </w:p>
    <w:p w14:paraId="72D7FBA1" w14:textId="77777777" w:rsidR="003B48F7" w:rsidRPr="00844F57" w:rsidRDefault="003B48F7" w:rsidP="006C24E5">
      <w:pPr>
        <w:pStyle w:val="PargrafodaLista"/>
        <w:numPr>
          <w:ilvl w:val="0"/>
          <w:numId w:val="16"/>
        </w:numPr>
        <w:tabs>
          <w:tab w:val="left" w:pos="298"/>
        </w:tabs>
        <w:spacing w:before="73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05"/>
          <w:sz w:val="24"/>
          <w:szCs w:val="24"/>
          <w:lang w:val="pt-BR"/>
        </w:rPr>
        <w:t>Fornecer informações fidedignas sobre bolsas de formação no país ou no exterior que tenha recebido anteriormente da CAPES ou de outras agências nacionais ou estrangeiras;</w:t>
      </w:r>
    </w:p>
    <w:p w14:paraId="62DD3816" w14:textId="77777777" w:rsidR="003B48F7" w:rsidRPr="00844F57" w:rsidRDefault="003B48F7" w:rsidP="006C24E5">
      <w:pPr>
        <w:pStyle w:val="PargrafodaLista"/>
        <w:numPr>
          <w:ilvl w:val="0"/>
          <w:numId w:val="16"/>
        </w:numPr>
        <w:tabs>
          <w:tab w:val="left" w:pos="364"/>
        </w:tabs>
        <w:spacing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05"/>
          <w:sz w:val="24"/>
          <w:szCs w:val="24"/>
          <w:lang w:val="pt-BR"/>
        </w:rPr>
        <w:t>Firmar termo de compromisso junto ao IFPA quando d</w:t>
      </w:r>
      <w:r w:rsidR="000C5E6C" w:rsidRPr="00844F57">
        <w:rPr>
          <w:rFonts w:ascii="Times New Roman" w:hAnsi="Times New Roman"/>
          <w:w w:val="105"/>
          <w:sz w:val="24"/>
          <w:szCs w:val="24"/>
          <w:lang w:val="pt-BR"/>
        </w:rPr>
        <w:t>a aprovação d</w:t>
      </w:r>
      <w:r w:rsidR="00175D36" w:rsidRPr="00844F57">
        <w:rPr>
          <w:rFonts w:ascii="Times New Roman" w:hAnsi="Times New Roman"/>
          <w:w w:val="105"/>
          <w:sz w:val="24"/>
          <w:szCs w:val="24"/>
          <w:lang w:val="pt-BR"/>
        </w:rPr>
        <w:t>o incentivo</w:t>
      </w:r>
      <w:r w:rsidR="000C5E6C" w:rsidRPr="00844F57">
        <w:rPr>
          <w:rFonts w:ascii="Times New Roman" w:hAnsi="Times New Roman"/>
          <w:w w:val="105"/>
          <w:sz w:val="24"/>
          <w:szCs w:val="24"/>
          <w:lang w:val="pt-BR"/>
        </w:rPr>
        <w:t>;</w:t>
      </w:r>
    </w:p>
    <w:p w14:paraId="5BBD93B5" w14:textId="77777777" w:rsidR="003B48F7" w:rsidRPr="00844F57" w:rsidRDefault="003B48F7" w:rsidP="006C24E5">
      <w:pPr>
        <w:pStyle w:val="PargrafodaLista"/>
        <w:numPr>
          <w:ilvl w:val="0"/>
          <w:numId w:val="16"/>
        </w:numPr>
        <w:tabs>
          <w:tab w:val="left" w:pos="445"/>
        </w:tabs>
        <w:spacing w:before="6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05"/>
          <w:sz w:val="24"/>
          <w:szCs w:val="24"/>
          <w:lang w:val="pt-BR"/>
        </w:rPr>
        <w:t>Desenvolver o projeto de tese aprovado quando da concessão d</w:t>
      </w:r>
      <w:r w:rsidR="00BF027E" w:rsidRPr="00844F57">
        <w:rPr>
          <w:rFonts w:ascii="Times New Roman" w:hAnsi="Times New Roman"/>
          <w:w w:val="105"/>
          <w:sz w:val="24"/>
          <w:szCs w:val="24"/>
          <w:lang w:val="pt-BR"/>
        </w:rPr>
        <w:t>o incentivo</w:t>
      </w:r>
      <w:r w:rsidRPr="00844F57">
        <w:rPr>
          <w:rFonts w:ascii="Times New Roman" w:hAnsi="Times New Roman"/>
          <w:w w:val="105"/>
          <w:sz w:val="24"/>
          <w:szCs w:val="24"/>
          <w:lang w:val="pt-BR"/>
        </w:rPr>
        <w:t>, culminando com defesa;</w:t>
      </w:r>
    </w:p>
    <w:p w14:paraId="12D8804A" w14:textId="77777777" w:rsidR="003B48F7" w:rsidRPr="00844F57" w:rsidRDefault="003B48F7" w:rsidP="006C24E5">
      <w:pPr>
        <w:pStyle w:val="PargrafodaLista"/>
        <w:numPr>
          <w:ilvl w:val="0"/>
          <w:numId w:val="16"/>
        </w:numPr>
        <w:tabs>
          <w:tab w:val="left" w:pos="436"/>
        </w:tabs>
        <w:spacing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15"/>
          <w:sz w:val="24"/>
          <w:szCs w:val="24"/>
          <w:lang w:val="pt-BR"/>
        </w:rPr>
        <w:t>Apresentar desempenho acadêmico satisfatório;</w:t>
      </w:r>
    </w:p>
    <w:p w14:paraId="16BE6230" w14:textId="77777777" w:rsidR="003B48F7" w:rsidRPr="00844F57" w:rsidRDefault="003B48F7" w:rsidP="006C24E5">
      <w:pPr>
        <w:pStyle w:val="PargrafodaLista"/>
        <w:numPr>
          <w:ilvl w:val="0"/>
          <w:numId w:val="16"/>
        </w:numPr>
        <w:tabs>
          <w:tab w:val="left" w:pos="379"/>
        </w:tabs>
        <w:spacing w:before="11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05"/>
          <w:sz w:val="24"/>
          <w:szCs w:val="24"/>
          <w:lang w:val="pt-BR"/>
        </w:rPr>
        <w:t>Cumprir o regulamento da instituição de destino para o curso que realiza;</w:t>
      </w:r>
    </w:p>
    <w:p w14:paraId="20C993F8" w14:textId="77777777" w:rsidR="003B48F7" w:rsidRPr="00844F57" w:rsidRDefault="00925AF5" w:rsidP="006C24E5">
      <w:pPr>
        <w:pStyle w:val="PargrafodaLista"/>
        <w:numPr>
          <w:ilvl w:val="0"/>
          <w:numId w:val="16"/>
        </w:numPr>
        <w:tabs>
          <w:tab w:val="left" w:pos="579"/>
        </w:tabs>
        <w:spacing w:before="1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05"/>
          <w:sz w:val="24"/>
          <w:szCs w:val="24"/>
          <w:lang w:val="pt-BR"/>
        </w:rPr>
        <w:t>Apresentar à</w:t>
      </w:r>
      <w:r w:rsidR="003B48F7" w:rsidRPr="00844F57">
        <w:rPr>
          <w:rFonts w:ascii="Times New Roman" w:hAnsi="Times New Roman"/>
          <w:w w:val="105"/>
          <w:sz w:val="24"/>
          <w:szCs w:val="24"/>
          <w:lang w:val="pt-BR"/>
        </w:rPr>
        <w:t xml:space="preserve"> PROPPG, até </w:t>
      </w:r>
      <w:r w:rsidR="00BF027E" w:rsidRPr="00844F57">
        <w:rPr>
          <w:rFonts w:ascii="Times New Roman" w:hAnsi="Times New Roman"/>
          <w:w w:val="105"/>
          <w:sz w:val="24"/>
          <w:szCs w:val="24"/>
          <w:lang w:val="pt-BR"/>
        </w:rPr>
        <w:t>15</w:t>
      </w:r>
      <w:r w:rsidR="003B48F7" w:rsidRPr="00844F57">
        <w:rPr>
          <w:rFonts w:ascii="Times New Roman" w:hAnsi="Times New Roman"/>
          <w:w w:val="105"/>
          <w:sz w:val="24"/>
          <w:szCs w:val="24"/>
          <w:lang w:val="pt-BR"/>
        </w:rPr>
        <w:t xml:space="preserve"> (</w:t>
      </w:r>
      <w:r w:rsidR="00BF027E" w:rsidRPr="00844F57">
        <w:rPr>
          <w:rFonts w:ascii="Times New Roman" w:hAnsi="Times New Roman"/>
          <w:w w:val="105"/>
          <w:sz w:val="24"/>
          <w:szCs w:val="24"/>
          <w:lang w:val="pt-BR"/>
        </w:rPr>
        <w:t>quinze</w:t>
      </w:r>
      <w:r w:rsidR="003B48F7" w:rsidRPr="00844F57">
        <w:rPr>
          <w:rFonts w:ascii="Times New Roman" w:hAnsi="Times New Roman"/>
          <w:w w:val="105"/>
          <w:sz w:val="24"/>
          <w:szCs w:val="24"/>
          <w:lang w:val="pt-BR"/>
        </w:rPr>
        <w:t>) dias após o vencimento do semestre acadêmico, o Relatório Semestral das Atividades Desenvolvidas, destacando as etapas já concluídas d</w:t>
      </w:r>
      <w:r w:rsidR="00AB6682" w:rsidRPr="00844F57">
        <w:rPr>
          <w:rFonts w:ascii="Times New Roman" w:hAnsi="Times New Roman"/>
          <w:w w:val="105"/>
          <w:sz w:val="24"/>
          <w:szCs w:val="24"/>
          <w:lang w:val="pt-BR"/>
        </w:rPr>
        <w:t>o</w:t>
      </w:r>
      <w:r w:rsidR="003B48F7" w:rsidRPr="00844F57">
        <w:rPr>
          <w:rFonts w:ascii="Times New Roman" w:hAnsi="Times New Roman"/>
          <w:w w:val="105"/>
          <w:sz w:val="24"/>
          <w:szCs w:val="24"/>
          <w:lang w:val="pt-BR"/>
        </w:rPr>
        <w:t xml:space="preserve"> projeto, a programação fixada para o período subsequente e a previsão da data de conclusão do curso, devidamente acompanhado do parecer d</w:t>
      </w:r>
      <w:r w:rsidR="00AB6682" w:rsidRPr="00844F57">
        <w:rPr>
          <w:rFonts w:ascii="Times New Roman" w:hAnsi="Times New Roman"/>
          <w:w w:val="105"/>
          <w:sz w:val="24"/>
          <w:szCs w:val="24"/>
          <w:lang w:val="pt-BR"/>
        </w:rPr>
        <w:t>o</w:t>
      </w:r>
      <w:r w:rsidR="003B48F7" w:rsidRPr="00844F57">
        <w:rPr>
          <w:rFonts w:ascii="Times New Roman" w:hAnsi="Times New Roman"/>
          <w:w w:val="105"/>
          <w:sz w:val="24"/>
          <w:szCs w:val="24"/>
          <w:lang w:val="pt-BR"/>
        </w:rPr>
        <w:t xml:space="preserve"> orientador;</w:t>
      </w:r>
    </w:p>
    <w:p w14:paraId="703E6456" w14:textId="77777777" w:rsidR="00BF027E" w:rsidRPr="00844F57" w:rsidRDefault="00BF027E" w:rsidP="006C24E5">
      <w:pPr>
        <w:pStyle w:val="PargrafodaLista"/>
        <w:numPr>
          <w:ilvl w:val="0"/>
          <w:numId w:val="16"/>
        </w:numPr>
        <w:tabs>
          <w:tab w:val="left" w:pos="579"/>
        </w:tabs>
        <w:spacing w:before="1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05"/>
          <w:sz w:val="24"/>
          <w:szCs w:val="24"/>
          <w:lang w:val="pt-BR"/>
        </w:rPr>
        <w:t>Entregar nos prazos estabelecidos os Relatórios Parciais e Final do Programa de Incentivo à Qualificação;</w:t>
      </w:r>
    </w:p>
    <w:p w14:paraId="249C2FE1" w14:textId="77777777" w:rsidR="003B48F7" w:rsidRPr="00844F57" w:rsidRDefault="003B48F7" w:rsidP="006C24E5">
      <w:pPr>
        <w:pStyle w:val="PargrafodaLista"/>
        <w:numPr>
          <w:ilvl w:val="0"/>
          <w:numId w:val="16"/>
        </w:numPr>
        <w:tabs>
          <w:tab w:val="left" w:pos="627"/>
        </w:tabs>
        <w:spacing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05"/>
          <w:sz w:val="24"/>
          <w:szCs w:val="24"/>
          <w:lang w:val="pt-BR"/>
        </w:rPr>
        <w:lastRenderedPageBreak/>
        <w:t>Apresentar o comprovante de titulação (ata ou declaração), no prazo máxim</w:t>
      </w:r>
      <w:r w:rsidR="00AB6682" w:rsidRPr="00844F57">
        <w:rPr>
          <w:rFonts w:ascii="Times New Roman" w:hAnsi="Times New Roman"/>
          <w:w w:val="105"/>
          <w:sz w:val="24"/>
          <w:szCs w:val="24"/>
          <w:lang w:val="pt-BR"/>
        </w:rPr>
        <w:t>o</w:t>
      </w:r>
      <w:r w:rsidRPr="00844F57">
        <w:rPr>
          <w:rFonts w:ascii="Times New Roman" w:hAnsi="Times New Roman"/>
          <w:w w:val="105"/>
          <w:sz w:val="24"/>
          <w:szCs w:val="24"/>
          <w:lang w:val="pt-BR"/>
        </w:rPr>
        <w:t xml:space="preserve"> de cinco dias, </w:t>
      </w:r>
      <w:r w:rsidR="00BF027E" w:rsidRPr="00844F57">
        <w:rPr>
          <w:rFonts w:ascii="Times New Roman" w:hAnsi="Times New Roman"/>
          <w:w w:val="105"/>
          <w:sz w:val="24"/>
          <w:szCs w:val="24"/>
          <w:lang w:val="pt-BR"/>
        </w:rPr>
        <w:t>à</w:t>
      </w:r>
      <w:r w:rsidR="000C5E6C" w:rsidRPr="00844F57">
        <w:rPr>
          <w:rFonts w:ascii="Times New Roman" w:hAnsi="Times New Roman"/>
          <w:w w:val="105"/>
          <w:sz w:val="24"/>
          <w:szCs w:val="24"/>
          <w:lang w:val="pt-BR"/>
        </w:rPr>
        <w:t xml:space="preserve"> PROPPG;</w:t>
      </w:r>
    </w:p>
    <w:p w14:paraId="16E58F4D" w14:textId="77777777" w:rsidR="003B48F7" w:rsidRPr="00844F57" w:rsidRDefault="003B48F7" w:rsidP="006C24E5">
      <w:pPr>
        <w:pStyle w:val="PargrafodaLista"/>
        <w:numPr>
          <w:ilvl w:val="0"/>
          <w:numId w:val="16"/>
        </w:numPr>
        <w:tabs>
          <w:tab w:val="left" w:pos="455"/>
        </w:tabs>
        <w:spacing w:before="11" w:after="120" w:line="360" w:lineRule="auto"/>
        <w:ind w:left="1281" w:right="425" w:hanging="357"/>
        <w:jc w:val="both"/>
        <w:rPr>
          <w:rFonts w:ascii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05"/>
          <w:sz w:val="24"/>
          <w:szCs w:val="24"/>
          <w:lang w:val="pt-BR"/>
        </w:rPr>
        <w:t>Disponibilizar a tese final, em meio eletrônico, a PROPPG para que seja publicada no sítio do IFPA e no Cadastro de Discente da CAPES.</w:t>
      </w:r>
    </w:p>
    <w:p w14:paraId="7FB7382A" w14:textId="77777777" w:rsidR="003B48F7" w:rsidRPr="00844F57" w:rsidRDefault="00CC1C7E" w:rsidP="006C24E5">
      <w:pPr>
        <w:pStyle w:val="Corpodetexto"/>
        <w:spacing w:line="360" w:lineRule="auto"/>
        <w:ind w:firstLine="4"/>
        <w:jc w:val="both"/>
        <w:rPr>
          <w:w w:val="105"/>
          <w:sz w:val="24"/>
          <w:szCs w:val="24"/>
        </w:rPr>
      </w:pPr>
      <w:r w:rsidRPr="00844F57">
        <w:rPr>
          <w:b/>
          <w:sz w:val="24"/>
          <w:szCs w:val="24"/>
        </w:rPr>
        <w:t>§ 2º.</w:t>
      </w:r>
      <w:r w:rsidRPr="00844F57">
        <w:rPr>
          <w:sz w:val="24"/>
          <w:szCs w:val="24"/>
        </w:rPr>
        <w:t xml:space="preserve"> </w:t>
      </w:r>
      <w:r w:rsidR="003B48F7" w:rsidRPr="00844F57">
        <w:rPr>
          <w:w w:val="110"/>
          <w:sz w:val="24"/>
          <w:szCs w:val="24"/>
        </w:rPr>
        <w:t>Estou ciente que o</w:t>
      </w:r>
      <w:r w:rsidR="003B48F7" w:rsidRPr="00844F57">
        <w:rPr>
          <w:w w:val="130"/>
          <w:sz w:val="24"/>
          <w:szCs w:val="24"/>
        </w:rPr>
        <w:t xml:space="preserve"> </w:t>
      </w:r>
      <w:r w:rsidR="003B48F7" w:rsidRPr="00844F57">
        <w:rPr>
          <w:w w:val="110"/>
          <w:sz w:val="24"/>
          <w:szCs w:val="24"/>
        </w:rPr>
        <w:t>não cumprimento do programa de estudo a que me propus, salvo p</w:t>
      </w:r>
      <w:r w:rsidR="003B48F7" w:rsidRPr="00844F57">
        <w:rPr>
          <w:w w:val="105"/>
          <w:sz w:val="24"/>
          <w:szCs w:val="24"/>
        </w:rPr>
        <w:t xml:space="preserve">elos motivos previstos em lei, poderei fazer a devolução dos recursos </w:t>
      </w:r>
      <w:r w:rsidR="00F93CA3" w:rsidRPr="00844F57">
        <w:rPr>
          <w:w w:val="105"/>
          <w:sz w:val="24"/>
          <w:szCs w:val="24"/>
        </w:rPr>
        <w:t xml:space="preserve">financeiros </w:t>
      </w:r>
      <w:r w:rsidR="003B48F7" w:rsidRPr="00844F57">
        <w:rPr>
          <w:w w:val="105"/>
          <w:sz w:val="24"/>
          <w:szCs w:val="24"/>
        </w:rPr>
        <w:t xml:space="preserve">por mim recebidos, com a devida </w:t>
      </w:r>
      <w:r w:rsidR="00B06A2F" w:rsidRPr="00844F57">
        <w:rPr>
          <w:w w:val="105"/>
          <w:sz w:val="24"/>
          <w:szCs w:val="24"/>
        </w:rPr>
        <w:t xml:space="preserve">atualização </w:t>
      </w:r>
      <w:r w:rsidR="003B48F7" w:rsidRPr="00844F57">
        <w:rPr>
          <w:w w:val="105"/>
          <w:sz w:val="24"/>
          <w:szCs w:val="24"/>
        </w:rPr>
        <w:t>monetária.</w:t>
      </w:r>
    </w:p>
    <w:p w14:paraId="32F29021" w14:textId="77777777" w:rsidR="003B48F7" w:rsidRPr="00844F57" w:rsidRDefault="00CC1C7E" w:rsidP="006C24E5">
      <w:pPr>
        <w:pStyle w:val="Corpodetexto"/>
        <w:spacing w:line="360" w:lineRule="auto"/>
        <w:jc w:val="both"/>
        <w:rPr>
          <w:sz w:val="24"/>
          <w:szCs w:val="24"/>
        </w:rPr>
      </w:pPr>
      <w:r w:rsidRPr="00844F57">
        <w:rPr>
          <w:b/>
          <w:sz w:val="24"/>
          <w:szCs w:val="24"/>
        </w:rPr>
        <w:t>§ 3</w:t>
      </w:r>
      <w:r w:rsidR="003B48F7" w:rsidRPr="00844F57">
        <w:rPr>
          <w:b/>
          <w:sz w:val="24"/>
          <w:szCs w:val="24"/>
        </w:rPr>
        <w:t>º.</w:t>
      </w:r>
      <w:r w:rsidR="00925AF5" w:rsidRPr="00844F57">
        <w:rPr>
          <w:sz w:val="24"/>
          <w:szCs w:val="24"/>
        </w:rPr>
        <w:t xml:space="preserve"> Estou ciente que será revogad</w:t>
      </w:r>
      <w:r w:rsidR="00BF027E" w:rsidRPr="00844F57">
        <w:rPr>
          <w:sz w:val="24"/>
          <w:szCs w:val="24"/>
          <w:lang w:val="pt-BR"/>
        </w:rPr>
        <w:t>o o incentivo à qualificação</w:t>
      </w:r>
      <w:r w:rsidR="003B48F7" w:rsidRPr="00844F57">
        <w:rPr>
          <w:sz w:val="24"/>
          <w:szCs w:val="24"/>
        </w:rPr>
        <w:t>, com a consequente restituição de todos os valores de mensalidades, nos seguintes casos:</w:t>
      </w:r>
    </w:p>
    <w:p w14:paraId="1E9018FB" w14:textId="77777777" w:rsidR="003B48F7" w:rsidRPr="00844F57" w:rsidRDefault="003B48F7" w:rsidP="00925AF5">
      <w:pPr>
        <w:pStyle w:val="Corpodetexto"/>
        <w:widowControl w:val="0"/>
        <w:numPr>
          <w:ilvl w:val="0"/>
          <w:numId w:val="17"/>
        </w:numPr>
        <w:autoSpaceDE/>
        <w:autoSpaceDN/>
        <w:spacing w:before="6" w:after="0" w:line="360" w:lineRule="auto"/>
        <w:ind w:left="1281" w:right="425" w:hanging="357"/>
        <w:jc w:val="both"/>
        <w:rPr>
          <w:sz w:val="24"/>
          <w:szCs w:val="24"/>
        </w:rPr>
      </w:pPr>
      <w:r w:rsidRPr="00844F57">
        <w:rPr>
          <w:sz w:val="24"/>
          <w:szCs w:val="24"/>
        </w:rPr>
        <w:t>Se apresentada declaração falsa da inexistência de apoio de qualquer natureza, por outra Agência;</w:t>
      </w:r>
    </w:p>
    <w:p w14:paraId="191B2A9B" w14:textId="77777777" w:rsidR="003B48F7" w:rsidRPr="00844F57" w:rsidRDefault="003B48F7" w:rsidP="00925AF5">
      <w:pPr>
        <w:pStyle w:val="Corpodetexto"/>
        <w:widowControl w:val="0"/>
        <w:numPr>
          <w:ilvl w:val="0"/>
          <w:numId w:val="17"/>
        </w:numPr>
        <w:autoSpaceDE/>
        <w:autoSpaceDN/>
        <w:spacing w:before="6" w:after="0" w:line="360" w:lineRule="auto"/>
        <w:ind w:left="1281" w:right="425" w:hanging="357"/>
        <w:jc w:val="both"/>
        <w:rPr>
          <w:sz w:val="24"/>
          <w:szCs w:val="24"/>
        </w:rPr>
      </w:pPr>
      <w:r w:rsidRPr="00844F57">
        <w:rPr>
          <w:sz w:val="24"/>
          <w:szCs w:val="24"/>
        </w:rPr>
        <w:t>Se praticada qualquer fraude pelo servidor beneficiário, sem a qual a concessão não teria ocorrido; e,</w:t>
      </w:r>
    </w:p>
    <w:p w14:paraId="423E327B" w14:textId="77777777" w:rsidR="003B48F7" w:rsidRPr="00844F57" w:rsidRDefault="003B48F7" w:rsidP="006C24E5">
      <w:pPr>
        <w:pStyle w:val="Corpodetexto"/>
        <w:widowControl w:val="0"/>
        <w:numPr>
          <w:ilvl w:val="0"/>
          <w:numId w:val="17"/>
        </w:numPr>
        <w:autoSpaceDE/>
        <w:autoSpaceDN/>
        <w:spacing w:before="6" w:line="360" w:lineRule="auto"/>
        <w:ind w:left="1281" w:right="425" w:hanging="357"/>
        <w:jc w:val="both"/>
        <w:rPr>
          <w:sz w:val="24"/>
          <w:szCs w:val="24"/>
        </w:rPr>
      </w:pPr>
      <w:r w:rsidRPr="00844F57">
        <w:rPr>
          <w:sz w:val="24"/>
          <w:szCs w:val="24"/>
        </w:rPr>
        <w:t>A qualquer tempo por falta de desempenho</w:t>
      </w:r>
      <w:r w:rsidR="00B06A2F" w:rsidRPr="00844F57">
        <w:rPr>
          <w:sz w:val="24"/>
          <w:szCs w:val="24"/>
        </w:rPr>
        <w:t xml:space="preserve"> acadêmico</w:t>
      </w:r>
      <w:r w:rsidRPr="00844F57">
        <w:rPr>
          <w:sz w:val="24"/>
          <w:szCs w:val="24"/>
        </w:rPr>
        <w:t>.</w:t>
      </w:r>
    </w:p>
    <w:p w14:paraId="67237F09" w14:textId="77777777" w:rsidR="003B48F7" w:rsidRPr="00844F57" w:rsidRDefault="00CC1C7E" w:rsidP="006C24E5">
      <w:pPr>
        <w:pStyle w:val="Corpodetexto"/>
        <w:spacing w:line="360" w:lineRule="auto"/>
        <w:jc w:val="both"/>
        <w:rPr>
          <w:w w:val="105"/>
          <w:sz w:val="24"/>
          <w:szCs w:val="24"/>
        </w:rPr>
      </w:pPr>
      <w:r w:rsidRPr="00844F57">
        <w:rPr>
          <w:b/>
          <w:sz w:val="24"/>
          <w:szCs w:val="24"/>
        </w:rPr>
        <w:t>§ 4º.</w:t>
      </w:r>
      <w:r w:rsidRPr="00844F57">
        <w:rPr>
          <w:sz w:val="24"/>
          <w:szCs w:val="24"/>
        </w:rPr>
        <w:t xml:space="preserve"> </w:t>
      </w:r>
      <w:r w:rsidR="003B48F7" w:rsidRPr="00844F57">
        <w:rPr>
          <w:w w:val="105"/>
          <w:sz w:val="24"/>
          <w:szCs w:val="24"/>
        </w:rPr>
        <w:t xml:space="preserve">Estou ciente que </w:t>
      </w:r>
      <w:r w:rsidR="00BF027E" w:rsidRPr="00844F57">
        <w:rPr>
          <w:w w:val="105"/>
          <w:sz w:val="24"/>
          <w:szCs w:val="24"/>
          <w:lang w:val="pt-BR"/>
        </w:rPr>
        <w:t xml:space="preserve">o incentivo à qualificação </w:t>
      </w:r>
      <w:r w:rsidR="003B48F7" w:rsidRPr="00844F57">
        <w:rPr>
          <w:w w:val="105"/>
          <w:sz w:val="24"/>
          <w:szCs w:val="24"/>
        </w:rPr>
        <w:t>poderá ser revog</w:t>
      </w:r>
      <w:r w:rsidR="00BF027E" w:rsidRPr="00844F57">
        <w:rPr>
          <w:w w:val="105"/>
          <w:sz w:val="24"/>
          <w:szCs w:val="24"/>
        </w:rPr>
        <w:t>ad</w:t>
      </w:r>
      <w:r w:rsidR="00BF027E" w:rsidRPr="00844F57">
        <w:rPr>
          <w:w w:val="105"/>
          <w:sz w:val="24"/>
          <w:szCs w:val="24"/>
          <w:lang w:val="pt-BR"/>
        </w:rPr>
        <w:t>o</w:t>
      </w:r>
      <w:r w:rsidR="003B48F7" w:rsidRPr="00844F57">
        <w:rPr>
          <w:w w:val="105"/>
          <w:sz w:val="24"/>
          <w:szCs w:val="24"/>
        </w:rPr>
        <w:t xml:space="preserve"> a qualquer tempo </w:t>
      </w:r>
      <w:r w:rsidR="00BF027E" w:rsidRPr="00844F57">
        <w:rPr>
          <w:w w:val="105"/>
          <w:sz w:val="24"/>
          <w:szCs w:val="24"/>
          <w:lang w:val="pt-BR"/>
        </w:rPr>
        <w:t xml:space="preserve">quando constatado descumprimento de qualquer uma das </w:t>
      </w:r>
      <w:r w:rsidR="003B48F7" w:rsidRPr="00844F57">
        <w:rPr>
          <w:w w:val="105"/>
          <w:sz w:val="24"/>
          <w:szCs w:val="24"/>
        </w:rPr>
        <w:t>disposiç</w:t>
      </w:r>
      <w:r w:rsidR="00B06A2F" w:rsidRPr="00844F57">
        <w:rPr>
          <w:w w:val="105"/>
          <w:sz w:val="24"/>
          <w:szCs w:val="24"/>
        </w:rPr>
        <w:t>ões</w:t>
      </w:r>
      <w:r w:rsidR="003B48F7" w:rsidRPr="00844F57">
        <w:rPr>
          <w:w w:val="105"/>
          <w:sz w:val="24"/>
          <w:szCs w:val="24"/>
        </w:rPr>
        <w:t xml:space="preserve"> des</w:t>
      </w:r>
      <w:r w:rsidR="00BF027E" w:rsidRPr="00844F57">
        <w:rPr>
          <w:w w:val="105"/>
          <w:sz w:val="24"/>
          <w:szCs w:val="24"/>
          <w:lang w:val="pt-BR"/>
        </w:rPr>
        <w:t>sa Chamada Interna</w:t>
      </w:r>
      <w:r w:rsidR="003B48F7" w:rsidRPr="00844F57">
        <w:rPr>
          <w:w w:val="105"/>
          <w:sz w:val="24"/>
          <w:szCs w:val="24"/>
        </w:rPr>
        <w:t>, ficando eu, beneficiário obrigado a ressarcir o investimento feito indevidamente em meu favor sem prejuízo de outras medidas legais que venham a ser impetradas.</w:t>
      </w:r>
    </w:p>
    <w:p w14:paraId="57CD5AC1" w14:textId="77777777" w:rsidR="003B48F7" w:rsidRPr="00844F57" w:rsidRDefault="003B48F7" w:rsidP="006C24E5">
      <w:pPr>
        <w:spacing w:line="360" w:lineRule="auto"/>
        <w:rPr>
          <w:rFonts w:ascii="Times New Roman" w:hAnsi="Times New Roman"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 xml:space="preserve">§ </w:t>
      </w:r>
      <w:r w:rsidR="00CC1C7E" w:rsidRPr="00844F57">
        <w:rPr>
          <w:rFonts w:ascii="Times New Roman" w:hAnsi="Times New Roman"/>
          <w:b/>
          <w:sz w:val="24"/>
          <w:szCs w:val="24"/>
        </w:rPr>
        <w:t>5</w:t>
      </w:r>
      <w:r w:rsidRPr="00844F57">
        <w:rPr>
          <w:rFonts w:ascii="Times New Roman" w:hAnsi="Times New Roman"/>
          <w:b/>
          <w:sz w:val="24"/>
          <w:szCs w:val="24"/>
        </w:rPr>
        <w:t>º</w:t>
      </w:r>
      <w:r w:rsidRPr="00844F57">
        <w:rPr>
          <w:rFonts w:ascii="Times New Roman" w:eastAsia="Times New Roman" w:hAnsi="Times New Roman"/>
          <w:b/>
          <w:sz w:val="24"/>
          <w:szCs w:val="24"/>
        </w:rPr>
        <w:t>.</w:t>
      </w:r>
      <w:r w:rsidRPr="00844F57">
        <w:rPr>
          <w:rFonts w:ascii="Times New Roman" w:hAnsi="Times New Roman"/>
          <w:sz w:val="24"/>
          <w:szCs w:val="24"/>
        </w:rPr>
        <w:t xml:space="preserve"> Estou ciente que haverá suspensão d</w:t>
      </w:r>
      <w:r w:rsidR="00BF027E" w:rsidRPr="00844F57">
        <w:rPr>
          <w:rFonts w:ascii="Times New Roman" w:hAnsi="Times New Roman"/>
          <w:sz w:val="24"/>
          <w:szCs w:val="24"/>
        </w:rPr>
        <w:t xml:space="preserve">o incentivo à qualificação </w:t>
      </w:r>
      <w:r w:rsidRPr="00844F57">
        <w:rPr>
          <w:rFonts w:ascii="Times New Roman" w:hAnsi="Times New Roman"/>
          <w:sz w:val="24"/>
          <w:szCs w:val="24"/>
        </w:rPr>
        <w:t>nas seguintes hipóteses:</w:t>
      </w:r>
    </w:p>
    <w:p w14:paraId="7C1F79D2" w14:textId="77777777" w:rsidR="003B48F7" w:rsidRPr="00844F57" w:rsidRDefault="003B48F7" w:rsidP="00925AF5">
      <w:pPr>
        <w:pStyle w:val="PargrafodaLista"/>
        <w:numPr>
          <w:ilvl w:val="0"/>
          <w:numId w:val="18"/>
        </w:numPr>
        <w:spacing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sz w:val="24"/>
          <w:szCs w:val="24"/>
          <w:lang w:val="pt-BR"/>
        </w:rPr>
        <w:t xml:space="preserve">Quando </w:t>
      </w:r>
      <w:r w:rsidR="00B06A2F" w:rsidRPr="00844F57">
        <w:rPr>
          <w:rFonts w:ascii="Times New Roman" w:hAnsi="Times New Roman"/>
          <w:sz w:val="24"/>
          <w:szCs w:val="24"/>
          <w:lang w:val="pt-BR"/>
        </w:rPr>
        <w:t>a</w:t>
      </w:r>
      <w:r w:rsidRPr="00844F57">
        <w:rPr>
          <w:rFonts w:ascii="Times New Roman" w:hAnsi="Times New Roman"/>
          <w:sz w:val="24"/>
          <w:szCs w:val="24"/>
          <w:lang w:val="pt-BR"/>
        </w:rPr>
        <w:t xml:space="preserve"> matrícula </w:t>
      </w:r>
      <w:r w:rsidR="00B06A2F" w:rsidRPr="00844F57">
        <w:rPr>
          <w:rFonts w:ascii="Times New Roman" w:hAnsi="Times New Roman"/>
          <w:sz w:val="24"/>
          <w:szCs w:val="24"/>
          <w:lang w:val="pt-BR"/>
        </w:rPr>
        <w:t xml:space="preserve">for </w:t>
      </w:r>
      <w:r w:rsidRPr="00844F57">
        <w:rPr>
          <w:rFonts w:ascii="Times New Roman" w:hAnsi="Times New Roman"/>
          <w:sz w:val="24"/>
          <w:szCs w:val="24"/>
          <w:lang w:val="pt-BR"/>
        </w:rPr>
        <w:t>trancada;</w:t>
      </w:r>
    </w:p>
    <w:p w14:paraId="5E917A14" w14:textId="77777777" w:rsidR="003B48F7" w:rsidRPr="00844F57" w:rsidRDefault="003B48F7" w:rsidP="00925AF5">
      <w:pPr>
        <w:pStyle w:val="PargrafodaLista"/>
        <w:numPr>
          <w:ilvl w:val="0"/>
          <w:numId w:val="18"/>
        </w:numPr>
        <w:spacing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sz w:val="24"/>
          <w:szCs w:val="24"/>
          <w:lang w:val="pt-BR"/>
        </w:rPr>
        <w:t>Quando for averiguado o recebimento concomitante de bolsas oriundas de outros programas.</w:t>
      </w:r>
    </w:p>
    <w:p w14:paraId="0E0536CC" w14:textId="77777777" w:rsidR="00CC1C7E" w:rsidRPr="00844F57" w:rsidRDefault="003B48F7" w:rsidP="00925AF5">
      <w:pPr>
        <w:pStyle w:val="PargrafodaLista"/>
        <w:numPr>
          <w:ilvl w:val="0"/>
          <w:numId w:val="18"/>
        </w:numPr>
        <w:spacing w:after="120" w:line="360" w:lineRule="auto"/>
        <w:ind w:left="1281" w:right="425" w:hanging="357"/>
        <w:jc w:val="both"/>
        <w:rPr>
          <w:rFonts w:ascii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sz w:val="24"/>
          <w:szCs w:val="24"/>
          <w:lang w:val="pt-BR"/>
        </w:rPr>
        <w:t xml:space="preserve">Quando </w:t>
      </w:r>
      <w:r w:rsidR="00B06A2F" w:rsidRPr="00844F57">
        <w:rPr>
          <w:rFonts w:ascii="Times New Roman" w:hAnsi="Times New Roman"/>
          <w:sz w:val="24"/>
          <w:szCs w:val="24"/>
          <w:lang w:val="pt-BR"/>
        </w:rPr>
        <w:t>não for realizada a</w:t>
      </w:r>
      <w:r w:rsidRPr="00844F57">
        <w:rPr>
          <w:rFonts w:ascii="Times New Roman" w:hAnsi="Times New Roman"/>
          <w:sz w:val="24"/>
          <w:szCs w:val="24"/>
          <w:lang w:val="pt-BR"/>
        </w:rPr>
        <w:t xml:space="preserve"> entrega </w:t>
      </w:r>
      <w:r w:rsidR="00B06A2F" w:rsidRPr="00844F57">
        <w:rPr>
          <w:rFonts w:ascii="Times New Roman" w:hAnsi="Times New Roman"/>
          <w:sz w:val="24"/>
          <w:szCs w:val="24"/>
          <w:lang w:val="pt-BR"/>
        </w:rPr>
        <w:t>d</w:t>
      </w:r>
      <w:r w:rsidRPr="00844F57">
        <w:rPr>
          <w:rFonts w:ascii="Times New Roman" w:hAnsi="Times New Roman"/>
          <w:sz w:val="24"/>
          <w:szCs w:val="24"/>
          <w:lang w:val="pt-BR"/>
        </w:rPr>
        <w:t>o relatório semestral e o comprovante de matrícula atualizado juntamente com o histórico acadêmico</w:t>
      </w:r>
      <w:r w:rsidR="00B06A2F" w:rsidRPr="00844F57">
        <w:rPr>
          <w:rFonts w:ascii="Times New Roman" w:hAnsi="Times New Roman"/>
          <w:sz w:val="24"/>
          <w:szCs w:val="24"/>
          <w:lang w:val="pt-BR"/>
        </w:rPr>
        <w:t xml:space="preserve"> no prazo estabelecido</w:t>
      </w:r>
      <w:r w:rsidRPr="00844F57">
        <w:rPr>
          <w:rFonts w:ascii="Times New Roman" w:hAnsi="Times New Roman"/>
          <w:sz w:val="24"/>
          <w:szCs w:val="24"/>
          <w:lang w:val="pt-BR"/>
        </w:rPr>
        <w:t>.</w:t>
      </w:r>
    </w:p>
    <w:p w14:paraId="7913E84D" w14:textId="77777777" w:rsidR="00BE2C41" w:rsidRPr="00844F57" w:rsidRDefault="00BE2C41" w:rsidP="00925AF5">
      <w:pPr>
        <w:pStyle w:val="PargrafodaLista"/>
        <w:numPr>
          <w:ilvl w:val="0"/>
          <w:numId w:val="18"/>
        </w:numPr>
        <w:spacing w:after="120" w:line="360" w:lineRule="auto"/>
        <w:ind w:left="1281" w:right="425" w:hanging="357"/>
        <w:jc w:val="both"/>
        <w:rPr>
          <w:rFonts w:ascii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sz w:val="24"/>
          <w:szCs w:val="24"/>
          <w:lang w:val="pt-BR"/>
        </w:rPr>
        <w:t>Quando houver prorrogação para a conclusão do curso.</w:t>
      </w:r>
    </w:p>
    <w:p w14:paraId="0BC3DB05" w14:textId="77777777" w:rsidR="00BF027E" w:rsidRPr="00844F57" w:rsidRDefault="00BF027E" w:rsidP="00925AF5">
      <w:pPr>
        <w:pStyle w:val="PargrafodaLista"/>
        <w:numPr>
          <w:ilvl w:val="0"/>
          <w:numId w:val="18"/>
        </w:numPr>
        <w:spacing w:after="120" w:line="360" w:lineRule="auto"/>
        <w:ind w:left="1281" w:right="425" w:hanging="357"/>
        <w:jc w:val="both"/>
        <w:rPr>
          <w:rFonts w:ascii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sz w:val="24"/>
          <w:szCs w:val="24"/>
          <w:lang w:val="pt-BR"/>
        </w:rPr>
        <w:t>Quando não houver disponibilidade orçamentária para cumprimento do objeto da Chamada Interna.</w:t>
      </w:r>
    </w:p>
    <w:p w14:paraId="73B60AD5" w14:textId="77777777" w:rsidR="0031092C" w:rsidRPr="00844F57" w:rsidRDefault="000C5E6C" w:rsidP="006C24E5">
      <w:pPr>
        <w:pStyle w:val="PargrafodaLista"/>
        <w:spacing w:after="120" w:line="360" w:lineRule="auto"/>
        <w:ind w:right="425"/>
        <w:jc w:val="both"/>
        <w:rPr>
          <w:rFonts w:ascii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b/>
          <w:sz w:val="24"/>
          <w:szCs w:val="24"/>
          <w:lang w:val="pt-BR"/>
        </w:rPr>
        <w:t>§ 6</w:t>
      </w:r>
      <w:r w:rsidR="0031092C" w:rsidRPr="00844F57">
        <w:rPr>
          <w:rFonts w:ascii="Times New Roman" w:hAnsi="Times New Roman"/>
          <w:b/>
          <w:sz w:val="24"/>
          <w:szCs w:val="24"/>
          <w:lang w:val="pt-BR"/>
        </w:rPr>
        <w:t>º</w:t>
      </w:r>
      <w:r w:rsidR="0031092C" w:rsidRPr="00844F57">
        <w:rPr>
          <w:rFonts w:ascii="Times New Roman" w:eastAsia="Times New Roman" w:hAnsi="Times New Roman"/>
          <w:b/>
          <w:sz w:val="24"/>
          <w:szCs w:val="24"/>
          <w:lang w:val="pt-BR"/>
        </w:rPr>
        <w:t>.</w:t>
      </w:r>
      <w:r w:rsidR="0031092C" w:rsidRPr="00844F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B48F7" w:rsidRPr="00844F57">
        <w:rPr>
          <w:rFonts w:ascii="Times New Roman" w:hAnsi="Times New Roman"/>
          <w:sz w:val="24"/>
          <w:szCs w:val="24"/>
          <w:lang w:val="pt-BR"/>
        </w:rPr>
        <w:t xml:space="preserve">Estou ciente </w:t>
      </w:r>
      <w:r w:rsidR="00B06A2F" w:rsidRPr="00844F57">
        <w:rPr>
          <w:rFonts w:ascii="Times New Roman" w:hAnsi="Times New Roman"/>
          <w:sz w:val="24"/>
          <w:szCs w:val="24"/>
          <w:lang w:val="pt-BR"/>
        </w:rPr>
        <w:t xml:space="preserve">que não haverá pagamento de </w:t>
      </w:r>
      <w:r w:rsidR="00BF027E" w:rsidRPr="00844F57">
        <w:rPr>
          <w:rFonts w:ascii="Times New Roman" w:hAnsi="Times New Roman"/>
          <w:sz w:val="24"/>
          <w:szCs w:val="24"/>
          <w:lang w:val="pt-BR"/>
        </w:rPr>
        <w:t xml:space="preserve">incentivo à qualificação </w:t>
      </w:r>
      <w:r w:rsidR="00B06A2F" w:rsidRPr="00844F57">
        <w:rPr>
          <w:rFonts w:ascii="Times New Roman" w:hAnsi="Times New Roman"/>
          <w:sz w:val="24"/>
          <w:szCs w:val="24"/>
          <w:lang w:val="pt-BR"/>
        </w:rPr>
        <w:t>retroativo ao período de suspensão</w:t>
      </w:r>
      <w:r w:rsidR="003B48F7" w:rsidRPr="00844F57">
        <w:rPr>
          <w:rFonts w:ascii="Times New Roman" w:hAnsi="Times New Roman"/>
          <w:sz w:val="24"/>
          <w:szCs w:val="24"/>
          <w:lang w:val="pt-BR"/>
        </w:rPr>
        <w:t>.</w:t>
      </w:r>
    </w:p>
    <w:p w14:paraId="29CA7A2D" w14:textId="77777777" w:rsidR="0031092C" w:rsidRPr="00844F57" w:rsidRDefault="000C5E6C" w:rsidP="006C24E5">
      <w:pPr>
        <w:pStyle w:val="PargrafodaLista"/>
        <w:spacing w:after="120" w:line="360" w:lineRule="auto"/>
        <w:ind w:right="425"/>
        <w:jc w:val="both"/>
        <w:rPr>
          <w:rFonts w:ascii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b/>
          <w:sz w:val="24"/>
          <w:szCs w:val="24"/>
          <w:lang w:val="pt-BR"/>
        </w:rPr>
        <w:lastRenderedPageBreak/>
        <w:t>§ 7</w:t>
      </w:r>
      <w:r w:rsidR="0031092C" w:rsidRPr="00844F57">
        <w:rPr>
          <w:rFonts w:ascii="Times New Roman" w:hAnsi="Times New Roman"/>
          <w:b/>
          <w:sz w:val="24"/>
          <w:szCs w:val="24"/>
          <w:lang w:val="pt-BR"/>
        </w:rPr>
        <w:t>º</w:t>
      </w:r>
      <w:r w:rsidR="0031092C" w:rsidRPr="00844F57">
        <w:rPr>
          <w:rFonts w:ascii="Times New Roman" w:eastAsia="Times New Roman" w:hAnsi="Times New Roman"/>
          <w:b/>
          <w:sz w:val="24"/>
          <w:szCs w:val="24"/>
          <w:lang w:val="pt-BR"/>
        </w:rPr>
        <w:t>.</w:t>
      </w:r>
      <w:r w:rsidR="0031092C" w:rsidRPr="00844F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B48F7" w:rsidRPr="00844F57">
        <w:rPr>
          <w:rFonts w:ascii="Times New Roman" w:hAnsi="Times New Roman"/>
          <w:sz w:val="24"/>
          <w:szCs w:val="24"/>
          <w:lang w:val="pt-BR"/>
        </w:rPr>
        <w:t xml:space="preserve">Estou ciente que, quando for verificado o recebimento concomitante, o servidor beneficiário </w:t>
      </w:r>
      <w:r w:rsidR="00BE2C41" w:rsidRPr="00844F57">
        <w:rPr>
          <w:rFonts w:ascii="Times New Roman" w:hAnsi="Times New Roman"/>
          <w:sz w:val="24"/>
          <w:szCs w:val="24"/>
          <w:lang w:val="pt-BR"/>
        </w:rPr>
        <w:t xml:space="preserve">de incentivo à qualificação </w:t>
      </w:r>
      <w:r w:rsidR="003B48F7" w:rsidRPr="00844F57">
        <w:rPr>
          <w:rFonts w:ascii="Times New Roman" w:hAnsi="Times New Roman"/>
          <w:sz w:val="24"/>
          <w:szCs w:val="24"/>
          <w:lang w:val="pt-BR"/>
        </w:rPr>
        <w:t xml:space="preserve">perderá </w:t>
      </w:r>
      <w:r w:rsidR="00BE2C41" w:rsidRPr="00844F57">
        <w:rPr>
          <w:rFonts w:ascii="Times New Roman" w:hAnsi="Times New Roman"/>
          <w:sz w:val="24"/>
          <w:szCs w:val="24"/>
          <w:lang w:val="pt-BR"/>
        </w:rPr>
        <w:t xml:space="preserve">o mesmo </w:t>
      </w:r>
      <w:r w:rsidR="003B48F7" w:rsidRPr="00844F57">
        <w:rPr>
          <w:rFonts w:ascii="Times New Roman" w:hAnsi="Times New Roman"/>
          <w:sz w:val="24"/>
          <w:szCs w:val="24"/>
          <w:lang w:val="pt-BR"/>
        </w:rPr>
        <w:t>e ainda terá que devolver o montante que foi recebido concomitantemente.</w:t>
      </w:r>
    </w:p>
    <w:p w14:paraId="57BDE04C" w14:textId="77777777" w:rsidR="009C1835" w:rsidRPr="00844F57" w:rsidRDefault="000C5E6C" w:rsidP="006C24E5">
      <w:pPr>
        <w:pStyle w:val="PargrafodaLista"/>
        <w:spacing w:after="120" w:line="360" w:lineRule="auto"/>
        <w:ind w:right="425"/>
        <w:jc w:val="both"/>
        <w:rPr>
          <w:rFonts w:ascii="Times New Roman" w:hAnsi="Times New Roman"/>
          <w:b/>
          <w:lang w:val="pt-BR"/>
        </w:rPr>
      </w:pPr>
      <w:r w:rsidRPr="00844F57">
        <w:rPr>
          <w:rFonts w:ascii="Times New Roman" w:hAnsi="Times New Roman"/>
          <w:b/>
          <w:sz w:val="24"/>
          <w:szCs w:val="24"/>
          <w:lang w:val="pt-BR"/>
        </w:rPr>
        <w:t>§ 8</w:t>
      </w:r>
      <w:r w:rsidR="0031092C" w:rsidRPr="00844F57">
        <w:rPr>
          <w:rFonts w:ascii="Times New Roman" w:hAnsi="Times New Roman"/>
          <w:b/>
          <w:sz w:val="24"/>
          <w:szCs w:val="24"/>
          <w:lang w:val="pt-BR"/>
        </w:rPr>
        <w:t>º</w:t>
      </w:r>
      <w:r w:rsidR="0031092C" w:rsidRPr="00844F57">
        <w:rPr>
          <w:rFonts w:ascii="Times New Roman" w:eastAsia="Times New Roman" w:hAnsi="Times New Roman"/>
          <w:b/>
          <w:sz w:val="24"/>
          <w:szCs w:val="24"/>
          <w:lang w:val="pt-BR"/>
        </w:rPr>
        <w:t>.</w:t>
      </w:r>
      <w:r w:rsidR="0031092C" w:rsidRPr="00844F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B48F7" w:rsidRPr="00844F57">
        <w:rPr>
          <w:rFonts w:ascii="Times New Roman" w:hAnsi="Times New Roman"/>
          <w:sz w:val="24"/>
          <w:szCs w:val="24"/>
          <w:lang w:val="pt-BR"/>
        </w:rPr>
        <w:t>Estou ciente que</w:t>
      </w:r>
      <w:r w:rsidR="00BE2C41" w:rsidRPr="00844F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B48F7" w:rsidRPr="00844F57">
        <w:rPr>
          <w:rFonts w:ascii="Times New Roman" w:hAnsi="Times New Roman"/>
          <w:sz w:val="24"/>
          <w:szCs w:val="24"/>
          <w:lang w:val="pt-BR"/>
        </w:rPr>
        <w:t>a</w:t>
      </w:r>
      <w:r w:rsidR="003B48F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 xml:space="preserve"> </w:t>
      </w:r>
      <w:r w:rsidR="0035153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 xml:space="preserve">quota de </w:t>
      </w:r>
      <w:r w:rsidR="00BE2C41" w:rsidRPr="00844F57">
        <w:rPr>
          <w:rFonts w:ascii="Times New Roman" w:hAnsi="Times New Roman"/>
          <w:sz w:val="24"/>
          <w:szCs w:val="24"/>
          <w:lang w:val="pt-BR"/>
        </w:rPr>
        <w:t>incentivo à qualificação</w:t>
      </w:r>
      <w:r w:rsidR="003B48F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 xml:space="preserve"> suspensa, permanecerá, durante o período de </w:t>
      </w:r>
      <w:r w:rsidR="00BE2C41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>3</w:t>
      </w:r>
      <w:r w:rsidR="0035153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>0 dias</w:t>
      </w:r>
      <w:r w:rsidR="003B48F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 xml:space="preserve"> disponível</w:t>
      </w:r>
      <w:r w:rsidR="00BE2C41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>,</w:t>
      </w:r>
      <w:r w:rsidR="003B48F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 xml:space="preserve"> aguard</w:t>
      </w:r>
      <w:r w:rsidR="0035153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>ando</w:t>
      </w:r>
      <w:r w:rsidR="003B48F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 xml:space="preserve"> </w:t>
      </w:r>
      <w:r w:rsidR="0035153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>regularização da pendência</w:t>
      </w:r>
      <w:r w:rsidR="003B48F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 xml:space="preserve">, </w:t>
      </w:r>
      <w:r w:rsidR="0035153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>e após esse prazo, persistindo a pendência, serei desligado do P</w:t>
      </w:r>
      <w:r w:rsidR="00BE2C41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>rograma de Incentivo à Qualificação</w:t>
      </w:r>
      <w:r w:rsidR="00351537" w:rsidRPr="00844F57">
        <w:rPr>
          <w:rFonts w:ascii="Times New Roman" w:eastAsia="Times New Roman" w:hAnsi="Times New Roman"/>
          <w:w w:val="110"/>
          <w:sz w:val="24"/>
          <w:szCs w:val="24"/>
          <w:lang w:val="pt-BR"/>
        </w:rPr>
        <w:t>.</w:t>
      </w:r>
    </w:p>
    <w:p w14:paraId="2A52962F" w14:textId="77777777" w:rsidR="009C1835" w:rsidRPr="00844F57" w:rsidRDefault="009C1835" w:rsidP="006C24E5">
      <w:pPr>
        <w:spacing w:after="120" w:line="360" w:lineRule="auto"/>
        <w:ind w:hanging="6"/>
        <w:jc w:val="both"/>
        <w:rPr>
          <w:rFonts w:ascii="Times New Roman" w:eastAsia="Times New Roman" w:hAnsi="Times New Roman"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 xml:space="preserve">§ </w:t>
      </w:r>
      <w:r w:rsidR="000C5E6C" w:rsidRPr="00844F57">
        <w:rPr>
          <w:rFonts w:ascii="Times New Roman" w:hAnsi="Times New Roman"/>
          <w:b/>
          <w:sz w:val="24"/>
          <w:szCs w:val="24"/>
        </w:rPr>
        <w:t>9</w:t>
      </w:r>
      <w:r w:rsidRPr="00844F57">
        <w:rPr>
          <w:rFonts w:ascii="Times New Roman" w:hAnsi="Times New Roman"/>
          <w:b/>
          <w:sz w:val="24"/>
          <w:szCs w:val="24"/>
        </w:rPr>
        <w:t>º.</w:t>
      </w:r>
      <w:r w:rsidRPr="00844F57">
        <w:rPr>
          <w:rFonts w:ascii="Times New Roman" w:eastAsia="Times New Roman" w:hAnsi="Times New Roman"/>
          <w:sz w:val="24"/>
          <w:szCs w:val="24"/>
        </w:rPr>
        <w:t xml:space="preserve"> </w:t>
      </w:r>
      <w:r w:rsidR="004D00FB" w:rsidRPr="00844F57">
        <w:rPr>
          <w:rFonts w:ascii="Times New Roman" w:eastAsia="Times New Roman" w:hAnsi="Times New Roman"/>
          <w:w w:val="120"/>
          <w:sz w:val="24"/>
          <w:szCs w:val="24"/>
        </w:rPr>
        <w:t>Estou ciente que</w:t>
      </w:r>
      <w:r w:rsidRPr="00844F57">
        <w:rPr>
          <w:rFonts w:ascii="Times New Roman" w:eastAsia="Times New Roman" w:hAnsi="Times New Roman"/>
          <w:w w:val="120"/>
          <w:sz w:val="24"/>
          <w:szCs w:val="24"/>
        </w:rPr>
        <w:t xml:space="preserve"> </w:t>
      </w:r>
      <w:r w:rsidR="004D00FB" w:rsidRPr="00844F57">
        <w:rPr>
          <w:rFonts w:ascii="Times New Roman" w:eastAsia="Times New Roman" w:hAnsi="Times New Roman"/>
          <w:w w:val="120"/>
          <w:sz w:val="24"/>
          <w:szCs w:val="24"/>
        </w:rPr>
        <w:t xml:space="preserve">o </w:t>
      </w:r>
      <w:r w:rsidRPr="00844F57">
        <w:rPr>
          <w:rFonts w:ascii="Times New Roman" w:eastAsia="Times New Roman" w:hAnsi="Times New Roman"/>
          <w:sz w:val="24"/>
          <w:szCs w:val="24"/>
        </w:rPr>
        <w:t xml:space="preserve">acompanhamento será efetuado por meio da consolidação dos relatórios de atividades, comprovante de matrícula e histórico acadêmico recebidos do servidor beneficiário para </w:t>
      </w:r>
      <w:r w:rsidR="00351537" w:rsidRPr="00844F57">
        <w:rPr>
          <w:rFonts w:ascii="Times New Roman" w:eastAsia="Times New Roman" w:hAnsi="Times New Roman"/>
          <w:sz w:val="24"/>
          <w:szCs w:val="24"/>
        </w:rPr>
        <w:t xml:space="preserve">a </w:t>
      </w:r>
      <w:r w:rsidRPr="00844F57">
        <w:rPr>
          <w:rFonts w:ascii="Times New Roman" w:eastAsia="Times New Roman" w:hAnsi="Times New Roman"/>
          <w:sz w:val="24"/>
          <w:szCs w:val="24"/>
        </w:rPr>
        <w:t>PROPPG, bem como pelos dados apresentados no Cadastro da PROPPG e por outros instrumentos que a unidade gestora de lotação vier</w:t>
      </w:r>
      <w:r w:rsidR="00C837A0" w:rsidRPr="00844F57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4F57">
        <w:rPr>
          <w:rFonts w:ascii="Times New Roman" w:eastAsia="Times New Roman" w:hAnsi="Times New Roman"/>
          <w:sz w:val="24"/>
          <w:szCs w:val="24"/>
        </w:rPr>
        <w:t>a implementar.</w:t>
      </w:r>
    </w:p>
    <w:p w14:paraId="3D5842FF" w14:textId="77777777" w:rsidR="003B48F7" w:rsidRPr="00844F57" w:rsidRDefault="0031092C" w:rsidP="006C24E5">
      <w:pPr>
        <w:spacing w:before="12" w:line="360" w:lineRule="auto"/>
        <w:ind w:hanging="5"/>
        <w:jc w:val="both"/>
        <w:rPr>
          <w:rFonts w:ascii="Times New Roman" w:eastAsia="Times New Roman" w:hAnsi="Times New Roman"/>
          <w:w w:val="105"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§ 1</w:t>
      </w:r>
      <w:r w:rsidR="000C5E6C" w:rsidRPr="00844F57">
        <w:rPr>
          <w:rFonts w:ascii="Times New Roman" w:hAnsi="Times New Roman"/>
          <w:b/>
          <w:sz w:val="24"/>
          <w:szCs w:val="24"/>
        </w:rPr>
        <w:t>0</w:t>
      </w:r>
      <w:r w:rsidR="003B48F7" w:rsidRPr="00844F57">
        <w:rPr>
          <w:rFonts w:ascii="Times New Roman" w:hAnsi="Times New Roman"/>
          <w:b/>
          <w:sz w:val="24"/>
          <w:szCs w:val="24"/>
        </w:rPr>
        <w:t>º</w:t>
      </w:r>
      <w:r w:rsidR="003B48F7" w:rsidRPr="00844F57">
        <w:rPr>
          <w:rFonts w:ascii="Times New Roman" w:eastAsia="Times New Roman" w:hAnsi="Times New Roman"/>
          <w:b/>
          <w:sz w:val="24"/>
          <w:szCs w:val="24"/>
        </w:rPr>
        <w:t>.</w:t>
      </w:r>
      <w:r w:rsidR="003B48F7" w:rsidRPr="00844F57">
        <w:rPr>
          <w:rFonts w:ascii="Times New Roman" w:eastAsia="Times New Roman" w:hAnsi="Times New Roman"/>
          <w:sz w:val="24"/>
          <w:szCs w:val="24"/>
        </w:rPr>
        <w:t xml:space="preserve"> </w:t>
      </w:r>
      <w:r w:rsidR="003B48F7" w:rsidRPr="00844F57">
        <w:rPr>
          <w:rFonts w:ascii="Times New Roman" w:eastAsia="Times New Roman" w:hAnsi="Times New Roman"/>
          <w:w w:val="105"/>
          <w:sz w:val="24"/>
          <w:szCs w:val="24"/>
        </w:rPr>
        <w:t xml:space="preserve">Estou ciente que </w:t>
      </w:r>
      <w:r w:rsidR="003A27D3" w:rsidRPr="00844F57">
        <w:rPr>
          <w:rFonts w:ascii="Times New Roman" w:eastAsia="Times New Roman" w:hAnsi="Times New Roman"/>
          <w:w w:val="105"/>
          <w:sz w:val="24"/>
          <w:szCs w:val="24"/>
        </w:rPr>
        <w:t xml:space="preserve">o incentivo à qualificação </w:t>
      </w:r>
      <w:r w:rsidR="003B48F7" w:rsidRPr="00844F57">
        <w:rPr>
          <w:rFonts w:ascii="Times New Roman" w:eastAsia="Times New Roman" w:hAnsi="Times New Roman"/>
          <w:w w:val="105"/>
          <w:sz w:val="24"/>
          <w:szCs w:val="24"/>
        </w:rPr>
        <w:t>deve ser</w:t>
      </w:r>
      <w:r w:rsidR="003A27D3" w:rsidRPr="00844F57">
        <w:rPr>
          <w:rFonts w:ascii="Times New Roman" w:eastAsia="Times New Roman" w:hAnsi="Times New Roman"/>
          <w:w w:val="105"/>
          <w:sz w:val="24"/>
          <w:szCs w:val="24"/>
        </w:rPr>
        <w:t>,</w:t>
      </w:r>
      <w:r w:rsidR="003B48F7" w:rsidRPr="00844F57">
        <w:rPr>
          <w:rFonts w:ascii="Times New Roman" w:eastAsia="Times New Roman" w:hAnsi="Times New Roman"/>
          <w:w w:val="105"/>
          <w:sz w:val="24"/>
          <w:szCs w:val="24"/>
        </w:rPr>
        <w:t xml:space="preserve"> obrigatoriamente</w:t>
      </w:r>
      <w:r w:rsidR="003A27D3" w:rsidRPr="00844F57">
        <w:rPr>
          <w:rFonts w:ascii="Times New Roman" w:eastAsia="Times New Roman" w:hAnsi="Times New Roman"/>
          <w:w w:val="105"/>
          <w:sz w:val="24"/>
          <w:szCs w:val="24"/>
        </w:rPr>
        <w:t>,</w:t>
      </w:r>
      <w:r w:rsidR="00B16D58" w:rsidRPr="00844F57">
        <w:rPr>
          <w:rFonts w:ascii="Times New Roman" w:eastAsia="Times New Roman" w:hAnsi="Times New Roman"/>
          <w:w w:val="105"/>
          <w:sz w:val="24"/>
          <w:szCs w:val="24"/>
        </w:rPr>
        <w:t xml:space="preserve"> cancelado ou encerrado</w:t>
      </w:r>
      <w:r w:rsidR="003B48F7" w:rsidRPr="00844F57">
        <w:rPr>
          <w:rFonts w:ascii="Times New Roman" w:eastAsia="Times New Roman" w:hAnsi="Times New Roman"/>
          <w:w w:val="105"/>
          <w:sz w:val="24"/>
          <w:szCs w:val="24"/>
        </w:rPr>
        <w:t>, imediatamente depois de verificada uma ou mais das seguintes situações:</w:t>
      </w:r>
    </w:p>
    <w:p w14:paraId="7E0EF3C5" w14:textId="77777777" w:rsidR="003B48F7" w:rsidRPr="00844F57" w:rsidRDefault="003B48F7" w:rsidP="006C24E5">
      <w:pPr>
        <w:pStyle w:val="PargrafodaLista"/>
        <w:numPr>
          <w:ilvl w:val="0"/>
          <w:numId w:val="15"/>
        </w:numPr>
        <w:spacing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05"/>
          <w:sz w:val="24"/>
          <w:szCs w:val="24"/>
          <w:lang w:val="pt-BR"/>
        </w:rPr>
        <w:t xml:space="preserve">Defesa de Tese, independentemente do fato de não ter ainda expirado o prazo máximo admitido para a duração </w:t>
      </w:r>
      <w:r w:rsidR="003A27D3" w:rsidRPr="00844F57">
        <w:rPr>
          <w:rFonts w:ascii="Times New Roman" w:hAnsi="Times New Roman"/>
          <w:w w:val="105"/>
          <w:sz w:val="24"/>
          <w:szCs w:val="24"/>
          <w:lang w:val="pt-BR"/>
        </w:rPr>
        <w:t>do incentivo</w:t>
      </w:r>
      <w:r w:rsidRPr="00844F57">
        <w:rPr>
          <w:rFonts w:ascii="Times New Roman" w:hAnsi="Times New Roman"/>
          <w:w w:val="105"/>
          <w:sz w:val="24"/>
          <w:szCs w:val="24"/>
          <w:lang w:val="pt-BR"/>
        </w:rPr>
        <w:t>;</w:t>
      </w:r>
    </w:p>
    <w:p w14:paraId="1EAAC32E" w14:textId="77777777" w:rsidR="003B48F7" w:rsidRPr="00844F57" w:rsidRDefault="003B48F7" w:rsidP="006C24E5">
      <w:pPr>
        <w:pStyle w:val="PargrafodaLista"/>
        <w:numPr>
          <w:ilvl w:val="0"/>
          <w:numId w:val="15"/>
        </w:numPr>
        <w:spacing w:before="15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25"/>
          <w:sz w:val="24"/>
          <w:szCs w:val="24"/>
          <w:lang w:val="pt-BR"/>
        </w:rPr>
        <w:t>E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sgotamento do prazo máximo de duração estabelecido </w:t>
      </w:r>
      <w:r w:rsidR="003A27D3" w:rsidRPr="00844F57">
        <w:rPr>
          <w:rFonts w:ascii="Times New Roman" w:hAnsi="Times New Roman"/>
          <w:w w:val="105"/>
          <w:sz w:val="24"/>
          <w:szCs w:val="24"/>
          <w:lang w:val="pt-BR"/>
        </w:rPr>
        <w:t>do incentivo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t>;</w:t>
      </w:r>
    </w:p>
    <w:p w14:paraId="180E83DF" w14:textId="35ACC9C2" w:rsidR="003B48F7" w:rsidRPr="00844F57" w:rsidRDefault="003B48F7" w:rsidP="006C24E5">
      <w:pPr>
        <w:pStyle w:val="PargrafodaLista"/>
        <w:numPr>
          <w:ilvl w:val="0"/>
          <w:numId w:val="15"/>
        </w:numPr>
        <w:spacing w:before="21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30"/>
          <w:sz w:val="24"/>
          <w:szCs w:val="24"/>
          <w:lang w:val="pt-BR"/>
        </w:rPr>
        <w:t>O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btenção de bolsa concedida por programas da CAPES ou por outra </w:t>
      </w:r>
      <w:r w:rsidR="00C64420" w:rsidRPr="00844F57">
        <w:rPr>
          <w:rFonts w:ascii="Times New Roman" w:hAnsi="Times New Roman"/>
          <w:w w:val="110"/>
          <w:sz w:val="24"/>
          <w:szCs w:val="24"/>
          <w:lang w:val="pt-BR"/>
        </w:rPr>
        <w:t>Agência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 nacional ou estrangeira;</w:t>
      </w:r>
    </w:p>
    <w:p w14:paraId="7FE5B269" w14:textId="77777777" w:rsidR="003B48F7" w:rsidRPr="00844F57" w:rsidRDefault="003B48F7" w:rsidP="006C24E5">
      <w:pPr>
        <w:pStyle w:val="PargrafodaLista"/>
        <w:numPr>
          <w:ilvl w:val="0"/>
          <w:numId w:val="15"/>
        </w:numPr>
        <w:spacing w:before="9" w:line="360" w:lineRule="auto"/>
        <w:ind w:left="1281" w:right="425" w:hanging="357"/>
        <w:jc w:val="both"/>
        <w:rPr>
          <w:rFonts w:ascii="Times New Roman" w:hAnsi="Times New Roman"/>
          <w:w w:val="110"/>
          <w:sz w:val="24"/>
          <w:szCs w:val="24"/>
          <w:lang w:val="pt-BR"/>
        </w:rPr>
      </w:pPr>
      <w:r w:rsidRPr="00844F57">
        <w:rPr>
          <w:rFonts w:ascii="Times New Roman" w:hAnsi="Times New Roman"/>
          <w:w w:val="110"/>
          <w:sz w:val="24"/>
          <w:szCs w:val="24"/>
          <w:lang w:val="pt-BR"/>
        </w:rPr>
        <w:t>Desistência do curso;</w:t>
      </w:r>
    </w:p>
    <w:p w14:paraId="29FA7363" w14:textId="77777777" w:rsidR="003B48F7" w:rsidRPr="00844F57" w:rsidRDefault="003B48F7" w:rsidP="006C24E5">
      <w:pPr>
        <w:pStyle w:val="PargrafodaLista"/>
        <w:numPr>
          <w:ilvl w:val="0"/>
          <w:numId w:val="15"/>
        </w:numPr>
        <w:spacing w:before="9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10"/>
          <w:sz w:val="24"/>
          <w:szCs w:val="24"/>
          <w:lang w:val="pt-BR"/>
        </w:rPr>
        <w:t>Aposentadoria;</w:t>
      </w:r>
    </w:p>
    <w:p w14:paraId="08295F94" w14:textId="77777777" w:rsidR="003B48F7" w:rsidRPr="00844F57" w:rsidRDefault="003B48F7" w:rsidP="006C24E5">
      <w:pPr>
        <w:pStyle w:val="PargrafodaLista"/>
        <w:numPr>
          <w:ilvl w:val="0"/>
          <w:numId w:val="15"/>
        </w:numPr>
        <w:spacing w:before="15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10"/>
          <w:sz w:val="24"/>
          <w:szCs w:val="24"/>
          <w:lang w:val="pt-BR"/>
        </w:rPr>
        <w:t>Deixar de fazer par</w:t>
      </w:r>
      <w:r w:rsidR="000C5E6C" w:rsidRPr="00844F57">
        <w:rPr>
          <w:rFonts w:ascii="Times New Roman" w:hAnsi="Times New Roman"/>
          <w:w w:val="110"/>
          <w:sz w:val="24"/>
          <w:szCs w:val="24"/>
          <w:lang w:val="pt-BR"/>
        </w:rPr>
        <w:t>te do quadro permanente do IFPA;</w:t>
      </w:r>
    </w:p>
    <w:p w14:paraId="3644769A" w14:textId="77777777" w:rsidR="000C5E6C" w:rsidRPr="00844F57" w:rsidRDefault="000C5E6C" w:rsidP="006C24E5">
      <w:pPr>
        <w:pStyle w:val="PargrafodaLista"/>
        <w:numPr>
          <w:ilvl w:val="0"/>
          <w:numId w:val="15"/>
        </w:numPr>
        <w:spacing w:before="15" w:after="120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10"/>
          <w:sz w:val="24"/>
          <w:szCs w:val="24"/>
          <w:lang w:val="pt-BR"/>
        </w:rPr>
        <w:t>Ausência de recurso financeiro do IFPA destinado para a qualificação.</w:t>
      </w:r>
    </w:p>
    <w:p w14:paraId="7B86B082" w14:textId="77777777" w:rsidR="003A27D3" w:rsidRPr="00844F57" w:rsidRDefault="003A27D3" w:rsidP="006C24E5">
      <w:pPr>
        <w:pStyle w:val="PargrafodaLista"/>
        <w:spacing w:before="15" w:after="120" w:line="360" w:lineRule="auto"/>
        <w:ind w:left="1281" w:right="425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</w:p>
    <w:p w14:paraId="792E5EC3" w14:textId="5FA0F421" w:rsidR="009C1835" w:rsidRPr="00844F57" w:rsidRDefault="0031092C" w:rsidP="006C24E5">
      <w:pPr>
        <w:spacing w:before="3" w:after="120" w:line="360" w:lineRule="auto"/>
        <w:jc w:val="both"/>
        <w:rPr>
          <w:rFonts w:ascii="Times New Roman" w:hAnsi="Times New Roman"/>
          <w:w w:val="105"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§ 1</w:t>
      </w:r>
      <w:r w:rsidR="00351537" w:rsidRPr="00844F57">
        <w:rPr>
          <w:rFonts w:ascii="Times New Roman" w:hAnsi="Times New Roman"/>
          <w:b/>
          <w:sz w:val="24"/>
          <w:szCs w:val="24"/>
        </w:rPr>
        <w:t>1</w:t>
      </w:r>
      <w:r w:rsidR="009C1835" w:rsidRPr="00844F57">
        <w:rPr>
          <w:rFonts w:ascii="Times New Roman" w:hAnsi="Times New Roman"/>
          <w:b/>
          <w:sz w:val="24"/>
          <w:szCs w:val="24"/>
        </w:rPr>
        <w:t>º</w:t>
      </w:r>
      <w:r w:rsidR="009C1835" w:rsidRPr="00844F57">
        <w:rPr>
          <w:rFonts w:ascii="Times New Roman" w:eastAsia="Times New Roman" w:hAnsi="Times New Roman"/>
          <w:b/>
          <w:sz w:val="24"/>
          <w:szCs w:val="24"/>
        </w:rPr>
        <w:t>.</w:t>
      </w:r>
      <w:r w:rsidR="009C1835" w:rsidRPr="00844F57">
        <w:rPr>
          <w:rFonts w:ascii="Times New Roman" w:eastAsia="Times New Roman" w:hAnsi="Times New Roman"/>
          <w:sz w:val="24"/>
          <w:szCs w:val="24"/>
        </w:rPr>
        <w:t xml:space="preserve"> </w:t>
      </w:r>
      <w:r w:rsidR="004D00FB" w:rsidRPr="00844F57">
        <w:rPr>
          <w:rFonts w:ascii="Times New Roman" w:eastAsia="Times New Roman" w:hAnsi="Times New Roman"/>
          <w:sz w:val="24"/>
          <w:szCs w:val="24"/>
        </w:rPr>
        <w:t>Estou ciente que t</w:t>
      </w:r>
      <w:r w:rsidR="009C1835" w:rsidRPr="00844F57">
        <w:rPr>
          <w:rFonts w:ascii="Times New Roman" w:eastAsia="Times New Roman" w:hAnsi="Times New Roman"/>
          <w:sz w:val="24"/>
          <w:szCs w:val="24"/>
        </w:rPr>
        <w:t>oda e qu</w:t>
      </w:r>
      <w:r w:rsidR="004D00FB" w:rsidRPr="00844F57">
        <w:rPr>
          <w:rFonts w:ascii="Times New Roman" w:eastAsia="Times New Roman" w:hAnsi="Times New Roman"/>
          <w:sz w:val="24"/>
          <w:szCs w:val="24"/>
        </w:rPr>
        <w:t xml:space="preserve">alquer alteração de situação do </w:t>
      </w:r>
      <w:r w:rsidR="00C64420" w:rsidRPr="00844F57">
        <w:rPr>
          <w:rFonts w:ascii="Times New Roman" w:eastAsia="Times New Roman" w:hAnsi="Times New Roman"/>
          <w:sz w:val="24"/>
          <w:szCs w:val="24"/>
        </w:rPr>
        <w:t>benefício</w:t>
      </w:r>
      <w:r w:rsidR="009C1835" w:rsidRPr="00844F57">
        <w:rPr>
          <w:rFonts w:ascii="Times New Roman" w:eastAsia="Times New Roman" w:hAnsi="Times New Roman"/>
          <w:sz w:val="24"/>
          <w:szCs w:val="24"/>
        </w:rPr>
        <w:t xml:space="preserve"> </w:t>
      </w:r>
      <w:r w:rsidR="003A27D3" w:rsidRPr="00844F57">
        <w:rPr>
          <w:rFonts w:ascii="Times New Roman" w:hAnsi="Times New Roman"/>
          <w:w w:val="105"/>
          <w:sz w:val="24"/>
          <w:szCs w:val="24"/>
        </w:rPr>
        <w:t>do incentivo</w:t>
      </w:r>
      <w:r w:rsidR="003A27D3" w:rsidRPr="00844F57">
        <w:rPr>
          <w:rFonts w:ascii="Times New Roman" w:eastAsia="Times New Roman" w:hAnsi="Times New Roman"/>
          <w:sz w:val="24"/>
          <w:szCs w:val="24"/>
        </w:rPr>
        <w:t xml:space="preserve"> </w:t>
      </w:r>
      <w:r w:rsidR="009C1835" w:rsidRPr="00844F57">
        <w:rPr>
          <w:rFonts w:ascii="Times New Roman" w:eastAsia="Times New Roman" w:hAnsi="Times New Roman"/>
          <w:sz w:val="24"/>
          <w:szCs w:val="24"/>
        </w:rPr>
        <w:t xml:space="preserve">(titulação, suspensão, reativação, cancelamento) deve ser encaminhada </w:t>
      </w:r>
      <w:r w:rsidR="003A27D3" w:rsidRPr="00844F57">
        <w:rPr>
          <w:rFonts w:ascii="Times New Roman" w:eastAsia="Times New Roman" w:hAnsi="Times New Roman"/>
          <w:sz w:val="24"/>
          <w:szCs w:val="24"/>
        </w:rPr>
        <w:t>à</w:t>
      </w:r>
      <w:r w:rsidR="009C1835" w:rsidRPr="00844F57">
        <w:rPr>
          <w:rFonts w:ascii="Times New Roman" w:eastAsia="Times New Roman" w:hAnsi="Times New Roman"/>
          <w:sz w:val="24"/>
          <w:szCs w:val="24"/>
        </w:rPr>
        <w:t xml:space="preserve"> PROPPG de acordo com o calendário a ser estabelecido.</w:t>
      </w:r>
    </w:p>
    <w:p w14:paraId="02F662A5" w14:textId="77777777" w:rsidR="003B48F7" w:rsidRPr="00844F57" w:rsidRDefault="003B48F7" w:rsidP="006C24E5">
      <w:pPr>
        <w:spacing w:before="26" w:after="120" w:line="360" w:lineRule="auto"/>
        <w:jc w:val="both"/>
        <w:rPr>
          <w:rFonts w:ascii="Times New Roman" w:eastAsia="Times New Roman" w:hAnsi="Times New Roman"/>
          <w:w w:val="110"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 xml:space="preserve">§ </w:t>
      </w:r>
      <w:r w:rsidR="00351537" w:rsidRPr="00844F57">
        <w:rPr>
          <w:rFonts w:ascii="Times New Roman" w:hAnsi="Times New Roman"/>
          <w:b/>
          <w:sz w:val="24"/>
          <w:szCs w:val="24"/>
        </w:rPr>
        <w:t>12º</w:t>
      </w:r>
      <w:r w:rsidRPr="00844F57">
        <w:rPr>
          <w:rFonts w:ascii="Times New Roman" w:eastAsia="Times New Roman" w:hAnsi="Times New Roman"/>
          <w:b/>
          <w:spacing w:val="-4"/>
          <w:w w:val="110"/>
          <w:sz w:val="24"/>
          <w:szCs w:val="24"/>
        </w:rPr>
        <w:t>.</w:t>
      </w:r>
      <w:r w:rsidRPr="00844F57">
        <w:rPr>
          <w:rFonts w:ascii="Times New Roman" w:eastAsia="Times New Roman" w:hAnsi="Times New Roman"/>
          <w:spacing w:val="-4"/>
          <w:w w:val="110"/>
          <w:sz w:val="24"/>
          <w:szCs w:val="24"/>
        </w:rPr>
        <w:t xml:space="preserve"> </w:t>
      </w:r>
      <w:r w:rsidR="0031092C" w:rsidRPr="00844F57">
        <w:rPr>
          <w:rFonts w:ascii="Times New Roman" w:eastAsia="Times New Roman" w:hAnsi="Times New Roman"/>
          <w:w w:val="110"/>
          <w:sz w:val="24"/>
          <w:szCs w:val="24"/>
        </w:rPr>
        <w:t>Estou ciente que, a</w:t>
      </w:r>
      <w:r w:rsidRPr="00844F57">
        <w:rPr>
          <w:rFonts w:ascii="Times New Roman" w:eastAsia="Times New Roman" w:hAnsi="Times New Roman"/>
          <w:w w:val="110"/>
          <w:sz w:val="24"/>
          <w:szCs w:val="24"/>
        </w:rPr>
        <w:t xml:space="preserve">pós a conclusão do curso, eu beneficiário </w:t>
      </w:r>
      <w:r w:rsidR="0031092C" w:rsidRPr="00844F57">
        <w:rPr>
          <w:rFonts w:ascii="Times New Roman" w:eastAsia="Times New Roman" w:hAnsi="Times New Roman"/>
          <w:w w:val="110"/>
          <w:sz w:val="24"/>
          <w:szCs w:val="24"/>
        </w:rPr>
        <w:t>deverei</w:t>
      </w:r>
      <w:r w:rsidRPr="00844F57">
        <w:rPr>
          <w:rFonts w:ascii="Times New Roman" w:eastAsia="Times New Roman" w:hAnsi="Times New Roman"/>
          <w:w w:val="110"/>
          <w:sz w:val="24"/>
          <w:szCs w:val="24"/>
        </w:rPr>
        <w:t>:</w:t>
      </w:r>
    </w:p>
    <w:p w14:paraId="4132F489" w14:textId="77777777" w:rsidR="003B48F7" w:rsidRPr="00844F57" w:rsidRDefault="003B48F7" w:rsidP="006C24E5">
      <w:pPr>
        <w:pStyle w:val="PargrafodaLista"/>
        <w:numPr>
          <w:ilvl w:val="0"/>
          <w:numId w:val="14"/>
        </w:numPr>
        <w:tabs>
          <w:tab w:val="left" w:pos="269"/>
        </w:tabs>
        <w:spacing w:before="20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10"/>
          <w:sz w:val="24"/>
          <w:szCs w:val="24"/>
          <w:lang w:val="pt-BR"/>
        </w:rPr>
        <w:t>Permanecer atuando no IFPA o tempo exigido para cumprir o que determina a Lei 8.112, de</w:t>
      </w:r>
      <w:r w:rsidRPr="00844F57">
        <w:rPr>
          <w:rFonts w:ascii="Times New Roman" w:hAnsi="Times New Roman"/>
          <w:spacing w:val="-5"/>
          <w:w w:val="110"/>
          <w:sz w:val="24"/>
          <w:szCs w:val="24"/>
          <w:lang w:val="pt-BR"/>
        </w:rPr>
        <w:t>11/12/1990;</w:t>
      </w:r>
    </w:p>
    <w:p w14:paraId="5ADC0622" w14:textId="161912E4" w:rsidR="003B48F7" w:rsidRPr="00844F57" w:rsidRDefault="003B48F7" w:rsidP="006C24E5">
      <w:pPr>
        <w:pStyle w:val="PargrafodaLista"/>
        <w:numPr>
          <w:ilvl w:val="0"/>
          <w:numId w:val="14"/>
        </w:numPr>
        <w:tabs>
          <w:tab w:val="left" w:pos="355"/>
        </w:tabs>
        <w:spacing w:before="4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Responder, dentro dos prazos solicitados, aos levantamentos sobre </w:t>
      </w:r>
      <w:r w:rsidR="00F43872"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o fato de ser </w:t>
      </w:r>
      <w:proofErr w:type="spellStart"/>
      <w:r w:rsidR="00F43872" w:rsidRPr="00844F57">
        <w:rPr>
          <w:rFonts w:ascii="Times New Roman" w:hAnsi="Times New Roman"/>
          <w:w w:val="110"/>
          <w:sz w:val="24"/>
          <w:szCs w:val="24"/>
          <w:lang w:val="pt-BR"/>
        </w:rPr>
        <w:t>ex</w:t>
      </w:r>
      <w:r w:rsidR="00C64420">
        <w:rPr>
          <w:rFonts w:ascii="Times New Roman" w:hAnsi="Times New Roman"/>
          <w:w w:val="110"/>
          <w:sz w:val="24"/>
          <w:szCs w:val="24"/>
          <w:lang w:val="pt-BR"/>
        </w:rPr>
        <w:t>-</w:t>
      </w:r>
      <w:r w:rsidR="00F43872" w:rsidRPr="00844F57">
        <w:rPr>
          <w:rFonts w:ascii="Times New Roman" w:hAnsi="Times New Roman"/>
          <w:w w:val="110"/>
          <w:sz w:val="24"/>
          <w:szCs w:val="24"/>
          <w:lang w:val="pt-BR"/>
        </w:rPr>
        <w:t>beneficiário</w:t>
      </w:r>
      <w:proofErr w:type="spellEnd"/>
      <w:r w:rsidR="00F43872"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 de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 </w:t>
      </w:r>
      <w:r w:rsidR="003A27D3" w:rsidRPr="00844F57">
        <w:rPr>
          <w:rFonts w:ascii="Times New Roman" w:hAnsi="Times New Roman"/>
          <w:w w:val="105"/>
          <w:sz w:val="24"/>
          <w:szCs w:val="24"/>
          <w:lang w:val="pt-BR"/>
        </w:rPr>
        <w:t xml:space="preserve">incentivo à qualificação 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que vierem a ser realizados pela 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lastRenderedPageBreak/>
        <w:t>PROPPG ou por seu campus de lotação ou pela instituição de destino fornecendo as informações solicitadas e apresentando os documentos ou comprovantes eventualmente exigidos;</w:t>
      </w:r>
    </w:p>
    <w:p w14:paraId="45E43971" w14:textId="77777777" w:rsidR="003B48F7" w:rsidRPr="00844F57" w:rsidRDefault="003B48F7" w:rsidP="006C24E5">
      <w:pPr>
        <w:pStyle w:val="PargrafodaLista"/>
        <w:numPr>
          <w:ilvl w:val="0"/>
          <w:numId w:val="14"/>
        </w:numPr>
        <w:tabs>
          <w:tab w:val="left" w:pos="388"/>
        </w:tabs>
        <w:spacing w:before="2" w:after="120" w:line="360" w:lineRule="auto"/>
        <w:ind w:left="1281" w:right="425" w:hanging="357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Devolver ao IFPA qualquer importância recebida indevidamente, mesmo que a constatação dessa incorreção venha a ocorrer após o encerramento do prazo de vigência </w:t>
      </w:r>
      <w:r w:rsidR="00B16D58" w:rsidRPr="00844F57">
        <w:rPr>
          <w:rFonts w:ascii="Times New Roman" w:hAnsi="Times New Roman"/>
          <w:w w:val="110"/>
          <w:sz w:val="24"/>
          <w:szCs w:val="24"/>
          <w:lang w:val="pt-BR"/>
        </w:rPr>
        <w:t>do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 auxílio. Os recursos </w:t>
      </w:r>
      <w:r w:rsidR="00F93CA3"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financeiros 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serão devolvidos com </w:t>
      </w:r>
      <w:r w:rsidR="00A93497" w:rsidRPr="00844F57">
        <w:rPr>
          <w:rFonts w:ascii="Times New Roman" w:hAnsi="Times New Roman"/>
          <w:w w:val="110"/>
          <w:sz w:val="24"/>
          <w:szCs w:val="24"/>
          <w:lang w:val="pt-BR"/>
        </w:rPr>
        <w:t>atuali</w:t>
      </w:r>
      <w:r w:rsidR="00832C02" w:rsidRPr="00844F57">
        <w:rPr>
          <w:rFonts w:ascii="Times New Roman" w:hAnsi="Times New Roman"/>
          <w:w w:val="110"/>
          <w:sz w:val="24"/>
          <w:szCs w:val="24"/>
          <w:lang w:val="pt-BR"/>
        </w:rPr>
        <w:t>z</w:t>
      </w:r>
      <w:r w:rsidR="00A93497" w:rsidRPr="00844F57">
        <w:rPr>
          <w:rFonts w:ascii="Times New Roman" w:hAnsi="Times New Roman"/>
          <w:w w:val="110"/>
          <w:sz w:val="24"/>
          <w:szCs w:val="24"/>
          <w:lang w:val="pt-BR"/>
        </w:rPr>
        <w:t xml:space="preserve">ação </w:t>
      </w:r>
      <w:r w:rsidRPr="00844F57">
        <w:rPr>
          <w:rFonts w:ascii="Times New Roman" w:hAnsi="Times New Roman"/>
          <w:w w:val="110"/>
          <w:sz w:val="24"/>
          <w:szCs w:val="24"/>
          <w:lang w:val="pt-BR"/>
        </w:rPr>
        <w:t>monetária.</w:t>
      </w:r>
    </w:p>
    <w:p w14:paraId="5F7C7DE3" w14:textId="77777777" w:rsidR="006A1B21" w:rsidRPr="00844F57" w:rsidRDefault="003B4D38" w:rsidP="006C24E5">
      <w:pPr>
        <w:pStyle w:val="textocorpo"/>
        <w:spacing w:before="0" w:after="120" w:line="360" w:lineRule="auto"/>
        <w:ind w:firstLine="0"/>
        <w:rPr>
          <w:rFonts w:ascii="Times New Roman" w:hAnsi="Times New Roman" w:cs="Times New Roman"/>
          <w:b/>
          <w:color w:val="auto"/>
        </w:rPr>
      </w:pPr>
      <w:r w:rsidRPr="00844F57">
        <w:rPr>
          <w:rFonts w:ascii="Times New Roman" w:hAnsi="Times New Roman" w:cs="Times New Roman"/>
          <w:b/>
          <w:color w:val="auto"/>
        </w:rPr>
        <w:t xml:space="preserve">Cláusula </w:t>
      </w:r>
      <w:r w:rsidR="00A93497" w:rsidRPr="00844F57">
        <w:rPr>
          <w:rFonts w:ascii="Times New Roman" w:hAnsi="Times New Roman" w:cs="Times New Roman"/>
          <w:b/>
          <w:color w:val="auto"/>
        </w:rPr>
        <w:t xml:space="preserve">Quarta </w:t>
      </w:r>
      <w:r w:rsidR="006A1B21" w:rsidRPr="00844F57">
        <w:rPr>
          <w:rFonts w:ascii="Times New Roman" w:hAnsi="Times New Roman" w:cs="Times New Roman"/>
          <w:b/>
          <w:color w:val="auto"/>
        </w:rPr>
        <w:t>– Das Penalidades</w:t>
      </w:r>
    </w:p>
    <w:p w14:paraId="45F66580" w14:textId="77777777" w:rsidR="006A1B21" w:rsidRPr="00844F57" w:rsidRDefault="006A1B21" w:rsidP="006C24E5">
      <w:pPr>
        <w:pStyle w:val="textocorpo"/>
        <w:spacing w:before="0" w:after="120" w:line="360" w:lineRule="auto"/>
        <w:ind w:firstLine="0"/>
        <w:rPr>
          <w:rFonts w:ascii="Times New Roman" w:hAnsi="Times New Roman" w:cs="Times New Roman"/>
          <w:color w:val="auto"/>
        </w:rPr>
      </w:pPr>
      <w:r w:rsidRPr="00844F57">
        <w:rPr>
          <w:rFonts w:ascii="Times New Roman" w:hAnsi="Times New Roman" w:cs="Times New Roman"/>
          <w:color w:val="auto"/>
        </w:rPr>
        <w:t>A desistência ou não cumprimento das responsabilidades estabelecidas no presente termo de compromisso, sem justificativas cabíveis, será aberto processo de sindicância, para apuração de responsabilidades, à luz das legislações pertinentes e vigentes.</w:t>
      </w:r>
    </w:p>
    <w:p w14:paraId="18A0B8E4" w14:textId="77777777" w:rsidR="006A1B21" w:rsidRPr="00844F57" w:rsidRDefault="005B62F0" w:rsidP="006C24E5">
      <w:pPr>
        <w:pStyle w:val="textocorpo"/>
        <w:spacing w:before="0" w:after="120" w:line="360" w:lineRule="auto"/>
        <w:ind w:firstLine="0"/>
        <w:rPr>
          <w:rFonts w:ascii="Times New Roman" w:hAnsi="Times New Roman" w:cs="Times New Roman"/>
          <w:b/>
          <w:color w:val="auto"/>
        </w:rPr>
      </w:pPr>
      <w:r w:rsidRPr="00844F57">
        <w:rPr>
          <w:rFonts w:ascii="Times New Roman" w:hAnsi="Times New Roman" w:cs="Times New Roman"/>
          <w:b/>
          <w:color w:val="auto"/>
        </w:rPr>
        <w:t xml:space="preserve">Cláusula </w:t>
      </w:r>
      <w:r w:rsidR="00A93497" w:rsidRPr="00844F57">
        <w:rPr>
          <w:rFonts w:ascii="Times New Roman" w:hAnsi="Times New Roman" w:cs="Times New Roman"/>
          <w:b/>
          <w:color w:val="auto"/>
        </w:rPr>
        <w:t xml:space="preserve">Quinta </w:t>
      </w:r>
      <w:r w:rsidR="006A1B21" w:rsidRPr="00844F57">
        <w:rPr>
          <w:rFonts w:ascii="Times New Roman" w:hAnsi="Times New Roman" w:cs="Times New Roman"/>
          <w:b/>
          <w:color w:val="auto"/>
        </w:rPr>
        <w:t>– Da Duração</w:t>
      </w:r>
    </w:p>
    <w:p w14:paraId="68E1D10D" w14:textId="77777777" w:rsidR="00534186" w:rsidRPr="00844F57" w:rsidRDefault="006A1B21" w:rsidP="006C24E5">
      <w:pPr>
        <w:pStyle w:val="textocorpo"/>
        <w:spacing w:before="0" w:after="120" w:line="360" w:lineRule="auto"/>
        <w:ind w:firstLine="0"/>
        <w:rPr>
          <w:rFonts w:ascii="Times New Roman" w:hAnsi="Times New Roman" w:cs="Times New Roman"/>
          <w:color w:val="auto"/>
        </w:rPr>
      </w:pPr>
      <w:r w:rsidRPr="00844F57">
        <w:rPr>
          <w:rFonts w:ascii="Times New Roman" w:hAnsi="Times New Roman" w:cs="Times New Roman"/>
          <w:color w:val="auto"/>
        </w:rPr>
        <w:t xml:space="preserve">A duração </w:t>
      </w:r>
      <w:r w:rsidR="00B16D58" w:rsidRPr="00844F57">
        <w:rPr>
          <w:rFonts w:ascii="Times New Roman" w:hAnsi="Times New Roman" w:cs="Times New Roman"/>
          <w:color w:val="auto"/>
        </w:rPr>
        <w:t>do incentivo</w:t>
      </w:r>
      <w:r w:rsidR="0031092C" w:rsidRPr="00844F57">
        <w:rPr>
          <w:rFonts w:ascii="Times New Roman" w:hAnsi="Times New Roman" w:cs="Times New Roman"/>
          <w:color w:val="auto"/>
        </w:rPr>
        <w:t xml:space="preserve"> será de </w:t>
      </w:r>
      <w:r w:rsidR="00B16D58" w:rsidRPr="00844F57">
        <w:rPr>
          <w:rFonts w:ascii="Times New Roman" w:hAnsi="Times New Roman" w:cs="Times New Roman"/>
          <w:color w:val="auto"/>
        </w:rPr>
        <w:t xml:space="preserve">até </w:t>
      </w:r>
      <w:r w:rsidR="003A27D3" w:rsidRPr="00844F57">
        <w:rPr>
          <w:rFonts w:ascii="Times New Roman" w:hAnsi="Times New Roman" w:cs="Times New Roman"/>
          <w:color w:val="auto"/>
        </w:rPr>
        <w:t>48</w:t>
      </w:r>
      <w:r w:rsidR="0031092C" w:rsidRPr="00844F57">
        <w:rPr>
          <w:rFonts w:ascii="Times New Roman" w:hAnsi="Times New Roman" w:cs="Times New Roman"/>
          <w:color w:val="auto"/>
        </w:rPr>
        <w:t xml:space="preserve"> meses.</w:t>
      </w:r>
    </w:p>
    <w:p w14:paraId="3A1DD1D7" w14:textId="77777777" w:rsidR="006A1B21" w:rsidRPr="00844F57" w:rsidRDefault="003B4D38" w:rsidP="006C24E5">
      <w:pPr>
        <w:pStyle w:val="textocorpo"/>
        <w:spacing w:before="0" w:after="120" w:line="360" w:lineRule="auto"/>
        <w:ind w:firstLine="0"/>
        <w:rPr>
          <w:rFonts w:ascii="Times New Roman" w:hAnsi="Times New Roman" w:cs="Times New Roman"/>
          <w:color w:val="auto"/>
        </w:rPr>
      </w:pPr>
      <w:r w:rsidRPr="00844F57">
        <w:rPr>
          <w:rFonts w:ascii="Times New Roman" w:hAnsi="Times New Roman" w:cs="Times New Roman"/>
          <w:b/>
          <w:color w:val="auto"/>
        </w:rPr>
        <w:t xml:space="preserve">Cláusula </w:t>
      </w:r>
      <w:r w:rsidR="00A93497" w:rsidRPr="00844F57">
        <w:rPr>
          <w:rFonts w:ascii="Times New Roman" w:hAnsi="Times New Roman" w:cs="Times New Roman"/>
          <w:b/>
          <w:color w:val="auto"/>
        </w:rPr>
        <w:t xml:space="preserve">Sexta </w:t>
      </w:r>
      <w:r w:rsidR="006A1B21" w:rsidRPr="00844F57">
        <w:rPr>
          <w:rFonts w:ascii="Times New Roman" w:hAnsi="Times New Roman" w:cs="Times New Roman"/>
          <w:b/>
          <w:color w:val="auto"/>
        </w:rPr>
        <w:t>– Das Disposições Finais</w:t>
      </w:r>
    </w:p>
    <w:p w14:paraId="2507F116" w14:textId="3CB2AB7D" w:rsidR="006A1B21" w:rsidRPr="00844F57" w:rsidRDefault="006A1B21" w:rsidP="006C24E5">
      <w:pPr>
        <w:pStyle w:val="textocorpo"/>
        <w:spacing w:before="0" w:after="0" w:line="360" w:lineRule="auto"/>
        <w:ind w:firstLine="0"/>
        <w:rPr>
          <w:rFonts w:ascii="Times New Roman" w:hAnsi="Times New Roman" w:cs="Times New Roman"/>
          <w:color w:val="auto"/>
        </w:rPr>
      </w:pPr>
      <w:r w:rsidRPr="00844F57">
        <w:rPr>
          <w:rFonts w:ascii="Times New Roman" w:hAnsi="Times New Roman" w:cs="Times New Roman"/>
          <w:color w:val="auto"/>
        </w:rPr>
        <w:t xml:space="preserve">Assim, o servidor matriculado no Programa de Pós-Graduação </w:t>
      </w:r>
      <w:r w:rsidR="003A27D3" w:rsidRPr="00844F57">
        <w:rPr>
          <w:rFonts w:ascii="Times New Roman" w:hAnsi="Times New Roman" w:cs="Times New Roman"/>
        </w:rPr>
        <w:t>em Educação em Ciências e Matemática (PPGECEM) da Rede Amazônica de Educação em Ciências e Matemática (REAMEC)</w:t>
      </w:r>
      <w:r w:rsidRPr="00844F57">
        <w:rPr>
          <w:rFonts w:ascii="Times New Roman" w:hAnsi="Times New Roman" w:cs="Times New Roman"/>
          <w:color w:val="auto"/>
        </w:rPr>
        <w:t xml:space="preserve"> por estar de acordo assina o </w:t>
      </w:r>
      <w:r w:rsidR="00ED3548" w:rsidRPr="00844F57">
        <w:rPr>
          <w:rFonts w:ascii="Times New Roman" w:hAnsi="Times New Roman" w:cs="Times New Roman"/>
          <w:color w:val="auto"/>
        </w:rPr>
        <w:t>presente termo de compromisso.</w:t>
      </w:r>
    </w:p>
    <w:p w14:paraId="3CB89383" w14:textId="77777777" w:rsidR="006A1B21" w:rsidRPr="00844F57" w:rsidRDefault="006A1B21" w:rsidP="006C24E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FFDD1D" w14:textId="795D7B22" w:rsidR="00537C19" w:rsidRPr="00844F57" w:rsidRDefault="001D4897" w:rsidP="006C24E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__________________</w:t>
      </w:r>
      <w:proofErr w:type="gramStart"/>
      <w:r w:rsidRPr="00844F57">
        <w:rPr>
          <w:rFonts w:ascii="Times New Roman" w:hAnsi="Times New Roman"/>
          <w:b/>
          <w:sz w:val="24"/>
          <w:szCs w:val="24"/>
        </w:rPr>
        <w:t>_</w:t>
      </w:r>
      <w:r w:rsidR="007810C3" w:rsidRPr="00844F57">
        <w:rPr>
          <w:rFonts w:ascii="Times New Roman" w:hAnsi="Times New Roman"/>
          <w:b/>
          <w:sz w:val="24"/>
          <w:szCs w:val="24"/>
        </w:rPr>
        <w:t>,</w:t>
      </w:r>
      <w:r w:rsidR="00474612" w:rsidRPr="00844F57">
        <w:rPr>
          <w:rFonts w:ascii="Times New Roman" w:hAnsi="Times New Roman"/>
          <w:b/>
          <w:sz w:val="24"/>
          <w:szCs w:val="24"/>
        </w:rPr>
        <w:t>_</w:t>
      </w:r>
      <w:proofErr w:type="gramEnd"/>
      <w:r w:rsidR="00474612" w:rsidRPr="00844F57">
        <w:rPr>
          <w:rFonts w:ascii="Times New Roman" w:hAnsi="Times New Roman"/>
          <w:b/>
          <w:sz w:val="24"/>
          <w:szCs w:val="24"/>
        </w:rPr>
        <w:t xml:space="preserve">___/______de </w:t>
      </w:r>
      <w:r w:rsidR="008A43FA" w:rsidRPr="00844F57">
        <w:rPr>
          <w:rFonts w:ascii="Times New Roman" w:hAnsi="Times New Roman"/>
          <w:b/>
          <w:sz w:val="24"/>
          <w:szCs w:val="24"/>
        </w:rPr>
        <w:t>20</w:t>
      </w:r>
      <w:r w:rsidR="00C64420">
        <w:rPr>
          <w:rFonts w:ascii="Times New Roman" w:hAnsi="Times New Roman"/>
          <w:b/>
          <w:sz w:val="24"/>
          <w:szCs w:val="24"/>
        </w:rPr>
        <w:t>22</w:t>
      </w:r>
      <w:r w:rsidR="003A27D3" w:rsidRPr="00844F57">
        <w:rPr>
          <w:rFonts w:ascii="Times New Roman" w:hAnsi="Times New Roman"/>
          <w:b/>
          <w:sz w:val="24"/>
          <w:szCs w:val="24"/>
        </w:rPr>
        <w:t>.</w:t>
      </w:r>
    </w:p>
    <w:p w14:paraId="65D250D0" w14:textId="77777777" w:rsidR="00B4509D" w:rsidRPr="00844F57" w:rsidRDefault="00B4509D" w:rsidP="006C24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0732D01" w14:textId="77777777" w:rsidR="00B4509D" w:rsidRPr="00844F57" w:rsidRDefault="00B4509D" w:rsidP="006C24E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t>___________________________</w:t>
      </w:r>
    </w:p>
    <w:p w14:paraId="6D92595A" w14:textId="77777777" w:rsidR="004D11FB" w:rsidRPr="00844F57" w:rsidRDefault="00B4509D" w:rsidP="006C24E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t>Assinatura do servidor</w:t>
      </w:r>
    </w:p>
    <w:p w14:paraId="227AB14E" w14:textId="77777777" w:rsidR="003A27D3" w:rsidRPr="00844F57" w:rsidRDefault="003A27D3" w:rsidP="006C24E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t>SIAPE</w:t>
      </w:r>
    </w:p>
    <w:p w14:paraId="57F0CE7B" w14:textId="733AEA31" w:rsidR="00E13837" w:rsidRPr="00844F57" w:rsidRDefault="004D11FB" w:rsidP="007C1C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br w:type="page"/>
      </w:r>
      <w:r w:rsidR="002671E0" w:rsidRPr="002671E0">
        <w:rPr>
          <w:rFonts w:ascii="Times New Roman" w:hAnsi="Times New Roman"/>
          <w:b/>
          <w:bCs/>
          <w:sz w:val="24"/>
          <w:szCs w:val="24"/>
        </w:rPr>
        <w:lastRenderedPageBreak/>
        <w:t>CHAMADA INTERNA Nº 01/2022 - REAMEC/PROPPG/IFPA</w:t>
      </w:r>
    </w:p>
    <w:p w14:paraId="4C2E3A05" w14:textId="77777777" w:rsidR="00537C19" w:rsidRPr="00844F57" w:rsidRDefault="003A27D3" w:rsidP="006C24E5">
      <w:pPr>
        <w:pStyle w:val="Default"/>
        <w:spacing w:line="360" w:lineRule="auto"/>
        <w:jc w:val="center"/>
        <w:rPr>
          <w:b/>
          <w:color w:val="auto"/>
        </w:rPr>
      </w:pPr>
      <w:r w:rsidRPr="00844F57">
        <w:rPr>
          <w:b/>
          <w:color w:val="auto"/>
        </w:rPr>
        <w:t>ANEXO III</w:t>
      </w:r>
    </w:p>
    <w:p w14:paraId="2474BCE4" w14:textId="77777777" w:rsidR="000261FC" w:rsidRPr="00844F57" w:rsidRDefault="000261FC" w:rsidP="006C24E5">
      <w:pPr>
        <w:pStyle w:val="Default"/>
        <w:spacing w:line="360" w:lineRule="auto"/>
        <w:jc w:val="center"/>
        <w:rPr>
          <w:b/>
          <w:color w:val="auto"/>
        </w:rPr>
      </w:pPr>
      <w:r w:rsidRPr="00844F57">
        <w:rPr>
          <w:b/>
          <w:color w:val="auto"/>
        </w:rPr>
        <w:t>FICHA DE AVALIAÇÃO</w:t>
      </w:r>
    </w:p>
    <w:p w14:paraId="2D7F3FF6" w14:textId="77777777" w:rsidR="000261FC" w:rsidRPr="00844F57" w:rsidRDefault="000261FC" w:rsidP="006C24E5">
      <w:pPr>
        <w:pStyle w:val="Default"/>
        <w:spacing w:line="360" w:lineRule="auto"/>
        <w:jc w:val="both"/>
        <w:rPr>
          <w:b/>
          <w:color w:val="auto"/>
        </w:rPr>
      </w:pPr>
      <w:r w:rsidRPr="00844F57">
        <w:rPr>
          <w:b/>
          <w:color w:val="auto"/>
        </w:rPr>
        <w:t>PROPOSTA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0261FC" w:rsidRPr="00844F57" w14:paraId="0497E486" w14:textId="77777777" w:rsidTr="005B74E0">
        <w:tc>
          <w:tcPr>
            <w:tcW w:w="9889" w:type="dxa"/>
          </w:tcPr>
          <w:p w14:paraId="05C57EA3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Nome do Servidor:</w:t>
            </w:r>
          </w:p>
        </w:tc>
      </w:tr>
    </w:tbl>
    <w:p w14:paraId="522689B9" w14:textId="77777777" w:rsidR="000261FC" w:rsidRPr="00844F57" w:rsidRDefault="000261FC" w:rsidP="006C24E5">
      <w:pPr>
        <w:pStyle w:val="Default"/>
        <w:spacing w:line="360" w:lineRule="auto"/>
        <w:jc w:val="both"/>
        <w:rPr>
          <w:color w:val="auto"/>
          <w:sz w:val="16"/>
          <w:szCs w:val="16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6"/>
        <w:gridCol w:w="828"/>
        <w:gridCol w:w="750"/>
      </w:tblGrid>
      <w:tr w:rsidR="00D30CEC" w:rsidRPr="00844F57" w14:paraId="351EEE95" w14:textId="77777777" w:rsidTr="004F4F39">
        <w:trPr>
          <w:jc w:val="center"/>
        </w:trPr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5C05" w14:textId="77777777" w:rsidR="00D30CEC" w:rsidRPr="00844F57" w:rsidRDefault="00D30CE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EF2E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SIM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7681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NÃO</w:t>
            </w:r>
          </w:p>
        </w:tc>
      </w:tr>
      <w:tr w:rsidR="00D30CEC" w:rsidRPr="00844F57" w14:paraId="64BAC72F" w14:textId="77777777" w:rsidTr="004F4F39">
        <w:trPr>
          <w:jc w:val="center"/>
        </w:trPr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9B0C" w14:textId="77777777" w:rsidR="00D30CEC" w:rsidRPr="00844F57" w:rsidRDefault="00D30CE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- Ficha de inscrição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2228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29AD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D30CEC" w:rsidRPr="00844F57" w14:paraId="466309CF" w14:textId="77777777" w:rsidTr="004F4F39">
        <w:trPr>
          <w:jc w:val="center"/>
        </w:trPr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4125" w14:textId="77777777" w:rsidR="00D30CEC" w:rsidRPr="00844F57" w:rsidRDefault="00D30CE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- Termo de compromisso do requerente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17EF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1075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D30CEC" w:rsidRPr="00844F57" w14:paraId="35AAADEA" w14:textId="77777777" w:rsidTr="004F4F39">
        <w:trPr>
          <w:jc w:val="center"/>
        </w:trPr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119B" w14:textId="77777777" w:rsidR="00D30CEC" w:rsidRPr="00844F57" w:rsidRDefault="00D30CE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 xml:space="preserve">- </w:t>
            </w:r>
            <w:r w:rsidR="00435D7D" w:rsidRPr="00844F57">
              <w:rPr>
                <w:color w:val="auto"/>
              </w:rPr>
              <w:t>Comprovante de matrícula ou Declaração expedida pelo Programa de Pós-Graduação, comprovando o vínculo de discente regular e o não recebimento de bolsa de estudos por parte do requerente. O documento deve comprovar o período de ingresso no curso.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451F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799F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D30CEC" w:rsidRPr="00844F57" w14:paraId="112E0D25" w14:textId="77777777" w:rsidTr="004F4F39">
        <w:trPr>
          <w:jc w:val="center"/>
        </w:trPr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CC16" w14:textId="77777777" w:rsidR="00D30CEC" w:rsidRPr="00844F57" w:rsidRDefault="00491184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- Curriculum</w:t>
            </w:r>
            <w:r w:rsidR="00D30CEC" w:rsidRPr="00844F57">
              <w:rPr>
                <w:color w:val="auto"/>
              </w:rPr>
              <w:t xml:space="preserve"> Lattes </w:t>
            </w:r>
            <w:r w:rsidR="00F00192" w:rsidRPr="00844F57">
              <w:rPr>
                <w:color w:val="auto"/>
              </w:rPr>
              <w:t>atualizado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5F47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0739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D30CEC" w:rsidRPr="00844F57" w14:paraId="33E282C0" w14:textId="77777777" w:rsidTr="004F4F39">
        <w:trPr>
          <w:jc w:val="center"/>
        </w:trPr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0C73" w14:textId="77777777" w:rsidR="00D30CEC" w:rsidRPr="00844F57" w:rsidRDefault="00D30CE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- O proponente é servidor ativo per</w:t>
            </w:r>
            <w:r w:rsidR="00491184" w:rsidRPr="00844F57">
              <w:rPr>
                <w:color w:val="auto"/>
              </w:rPr>
              <w:t>manente do IFPA</w:t>
            </w:r>
            <w:r w:rsidR="00BD774A" w:rsidRPr="00844F57">
              <w:rPr>
                <w:color w:val="auto"/>
              </w:rPr>
              <w:t>?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609B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096E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D30CEC" w:rsidRPr="00844F57" w14:paraId="72D0D883" w14:textId="77777777" w:rsidTr="004F4F39">
        <w:trPr>
          <w:jc w:val="center"/>
        </w:trPr>
        <w:tc>
          <w:tcPr>
            <w:tcW w:w="8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C5A9" w14:textId="77777777" w:rsidR="00D30CEC" w:rsidRPr="00844F57" w:rsidRDefault="00D30CE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- Data de ingresso no curso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A9EE" w14:textId="77777777" w:rsidR="00D30CEC" w:rsidRPr="00844F57" w:rsidRDefault="00D30CE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D30CEC" w:rsidRPr="00844F57" w14:paraId="4E3C846D" w14:textId="77777777" w:rsidTr="004F4F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1D9D" w14:textId="77777777" w:rsidR="00D30CEC" w:rsidRPr="00844F57" w:rsidRDefault="00D30CEC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EBF9" w14:textId="77777777" w:rsidR="00D30CEC" w:rsidRPr="00844F57" w:rsidRDefault="00D30CEC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</w:p>
        </w:tc>
      </w:tr>
    </w:tbl>
    <w:p w14:paraId="02B122B1" w14:textId="77777777" w:rsidR="003A27D3" w:rsidRPr="00844F57" w:rsidRDefault="003A27D3" w:rsidP="006C24E5">
      <w:pPr>
        <w:pStyle w:val="Default"/>
        <w:spacing w:line="360" w:lineRule="auto"/>
        <w:jc w:val="center"/>
        <w:rPr>
          <w:b/>
          <w:color w:val="auto"/>
        </w:rPr>
      </w:pPr>
    </w:p>
    <w:p w14:paraId="608C92A7" w14:textId="77777777" w:rsidR="00E51680" w:rsidRPr="00844F57" w:rsidRDefault="003C31F7" w:rsidP="006C24E5">
      <w:pPr>
        <w:pStyle w:val="Default"/>
        <w:spacing w:line="360" w:lineRule="auto"/>
        <w:jc w:val="center"/>
        <w:rPr>
          <w:b/>
          <w:color w:val="auto"/>
        </w:rPr>
      </w:pPr>
      <w:r w:rsidRPr="00844F57">
        <w:rPr>
          <w:b/>
          <w:color w:val="auto"/>
        </w:rPr>
        <w:t>PONTUAÇÃO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4"/>
        <w:gridCol w:w="1114"/>
        <w:gridCol w:w="1398"/>
        <w:gridCol w:w="40"/>
        <w:gridCol w:w="1114"/>
        <w:gridCol w:w="1631"/>
      </w:tblGrid>
      <w:tr w:rsidR="00E51680" w:rsidRPr="00844F57" w14:paraId="7F5E5BBD" w14:textId="77777777" w:rsidTr="005B74E0">
        <w:trPr>
          <w:jc w:val="center"/>
        </w:trPr>
        <w:tc>
          <w:tcPr>
            <w:tcW w:w="4624" w:type="dxa"/>
          </w:tcPr>
          <w:p w14:paraId="0BE2ECE9" w14:textId="77777777" w:rsidR="00E51680" w:rsidRPr="00844F57" w:rsidRDefault="00E5168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Mérito da proposta</w:t>
            </w:r>
          </w:p>
        </w:tc>
        <w:tc>
          <w:tcPr>
            <w:tcW w:w="5297" w:type="dxa"/>
            <w:gridSpan w:val="5"/>
          </w:tcPr>
          <w:p w14:paraId="1BA761C4" w14:textId="77777777" w:rsidR="00E51680" w:rsidRPr="00844F57" w:rsidRDefault="00E5168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Conceitos</w:t>
            </w:r>
          </w:p>
        </w:tc>
      </w:tr>
      <w:tr w:rsidR="00C002CC" w:rsidRPr="00844F57" w14:paraId="38D9E07A" w14:textId="77777777" w:rsidTr="003B5020">
        <w:trPr>
          <w:jc w:val="center"/>
        </w:trPr>
        <w:tc>
          <w:tcPr>
            <w:tcW w:w="4624" w:type="dxa"/>
            <w:vMerge w:val="restart"/>
            <w:vAlign w:val="center"/>
          </w:tcPr>
          <w:p w14:paraId="61F2630F" w14:textId="77777777" w:rsidR="00C002CC" w:rsidRPr="00844F57" w:rsidRDefault="00C002CC" w:rsidP="006C24E5">
            <w:pPr>
              <w:pStyle w:val="Default"/>
              <w:spacing w:line="360" w:lineRule="auto"/>
              <w:rPr>
                <w:color w:val="auto"/>
              </w:rPr>
            </w:pPr>
            <w:r w:rsidRPr="00844F57">
              <w:rPr>
                <w:color w:val="auto"/>
              </w:rPr>
              <w:t>Conceito do curso na Capes (a pontuação equivale ao conceito)</w:t>
            </w:r>
          </w:p>
        </w:tc>
        <w:tc>
          <w:tcPr>
            <w:tcW w:w="1114" w:type="dxa"/>
          </w:tcPr>
          <w:p w14:paraId="2ACF2AF7" w14:textId="77777777" w:rsidR="00C002CC" w:rsidRPr="00844F57" w:rsidRDefault="00C002C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4</w:t>
            </w:r>
          </w:p>
        </w:tc>
        <w:tc>
          <w:tcPr>
            <w:tcW w:w="1398" w:type="dxa"/>
          </w:tcPr>
          <w:p w14:paraId="68B00A83" w14:textId="77777777" w:rsidR="00C002CC" w:rsidRPr="00844F57" w:rsidRDefault="00C002C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5</w:t>
            </w:r>
          </w:p>
        </w:tc>
        <w:tc>
          <w:tcPr>
            <w:tcW w:w="1154" w:type="dxa"/>
            <w:gridSpan w:val="2"/>
          </w:tcPr>
          <w:p w14:paraId="44903A0D" w14:textId="77777777" w:rsidR="00C002CC" w:rsidRPr="00844F57" w:rsidRDefault="00C002C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6</w:t>
            </w:r>
          </w:p>
        </w:tc>
        <w:tc>
          <w:tcPr>
            <w:tcW w:w="1631" w:type="dxa"/>
          </w:tcPr>
          <w:p w14:paraId="6C0FE53A" w14:textId="77777777" w:rsidR="00C002CC" w:rsidRPr="00844F57" w:rsidRDefault="00C002C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7</w:t>
            </w:r>
          </w:p>
        </w:tc>
      </w:tr>
      <w:tr w:rsidR="00491184" w:rsidRPr="00844F57" w14:paraId="55C54048" w14:textId="77777777" w:rsidTr="003B5020">
        <w:trPr>
          <w:jc w:val="center"/>
        </w:trPr>
        <w:tc>
          <w:tcPr>
            <w:tcW w:w="4624" w:type="dxa"/>
            <w:vMerge/>
          </w:tcPr>
          <w:p w14:paraId="19856C48" w14:textId="77777777" w:rsidR="00491184" w:rsidRPr="00844F57" w:rsidRDefault="00491184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1114" w:type="dxa"/>
          </w:tcPr>
          <w:p w14:paraId="2E97D655" w14:textId="77777777" w:rsidR="00491184" w:rsidRPr="00844F57" w:rsidRDefault="00491184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398" w:type="dxa"/>
          </w:tcPr>
          <w:p w14:paraId="12063BFF" w14:textId="77777777" w:rsidR="00491184" w:rsidRPr="00844F57" w:rsidRDefault="00491184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54" w:type="dxa"/>
            <w:gridSpan w:val="2"/>
          </w:tcPr>
          <w:p w14:paraId="14385332" w14:textId="77777777" w:rsidR="00491184" w:rsidRPr="00844F57" w:rsidRDefault="00491184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631" w:type="dxa"/>
          </w:tcPr>
          <w:p w14:paraId="4FDC696C" w14:textId="77777777" w:rsidR="00491184" w:rsidRPr="00844F57" w:rsidRDefault="00491184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E51680" w:rsidRPr="00844F57" w14:paraId="2A155DA3" w14:textId="77777777" w:rsidTr="003B5020">
        <w:trPr>
          <w:jc w:val="center"/>
        </w:trPr>
        <w:tc>
          <w:tcPr>
            <w:tcW w:w="4624" w:type="dxa"/>
            <w:vMerge w:val="restart"/>
          </w:tcPr>
          <w:p w14:paraId="0B3FE127" w14:textId="77777777" w:rsidR="00E51680" w:rsidRPr="00844F57" w:rsidRDefault="00E51680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 xml:space="preserve">Relação entre </w:t>
            </w:r>
            <w:r w:rsidR="005B74E0" w:rsidRPr="00844F57">
              <w:rPr>
                <w:color w:val="auto"/>
              </w:rPr>
              <w:t>as áreas estratégicas definida</w:t>
            </w:r>
            <w:r w:rsidR="00842AEA" w:rsidRPr="00844F57">
              <w:rPr>
                <w:color w:val="auto"/>
              </w:rPr>
              <w:t>s</w:t>
            </w:r>
            <w:r w:rsidR="005B74E0" w:rsidRPr="00844F57">
              <w:rPr>
                <w:color w:val="auto"/>
              </w:rPr>
              <w:t xml:space="preserve"> </w:t>
            </w:r>
            <w:r w:rsidR="00842AEA" w:rsidRPr="00844F57">
              <w:rPr>
                <w:color w:val="auto"/>
              </w:rPr>
              <w:t>no</w:t>
            </w:r>
            <w:r w:rsidR="005B74E0" w:rsidRPr="00844F57">
              <w:rPr>
                <w:color w:val="auto"/>
              </w:rPr>
              <w:t xml:space="preserve"> </w:t>
            </w:r>
            <w:r w:rsidRPr="00844F57">
              <w:rPr>
                <w:color w:val="auto"/>
              </w:rPr>
              <w:t>Plano de Qualificação d</w:t>
            </w:r>
            <w:r w:rsidR="00B578AD" w:rsidRPr="00844F57">
              <w:rPr>
                <w:color w:val="auto"/>
              </w:rPr>
              <w:t>a unidade</w:t>
            </w:r>
            <w:r w:rsidR="00961EAE" w:rsidRPr="00844F57">
              <w:rPr>
                <w:color w:val="auto"/>
              </w:rPr>
              <w:t xml:space="preserve"> </w:t>
            </w:r>
            <w:r w:rsidR="003B5020" w:rsidRPr="00844F57">
              <w:rPr>
                <w:color w:val="auto"/>
              </w:rPr>
              <w:t xml:space="preserve">e </w:t>
            </w:r>
            <w:r w:rsidR="00961EAE" w:rsidRPr="00844F57">
              <w:rPr>
                <w:color w:val="auto"/>
              </w:rPr>
              <w:t>a área d</w:t>
            </w:r>
            <w:r w:rsidR="005B74E0" w:rsidRPr="00844F57">
              <w:rPr>
                <w:color w:val="auto"/>
              </w:rPr>
              <w:t>a</w:t>
            </w:r>
            <w:r w:rsidR="00961EAE" w:rsidRPr="00844F57">
              <w:rPr>
                <w:color w:val="auto"/>
              </w:rPr>
              <w:t xml:space="preserve"> </w:t>
            </w:r>
            <w:r w:rsidR="005B74E0" w:rsidRPr="00844F57">
              <w:rPr>
                <w:color w:val="auto"/>
              </w:rPr>
              <w:t>Pós-graduação do Proponente</w:t>
            </w:r>
            <w:r w:rsidR="00961EAE" w:rsidRPr="00844F57">
              <w:rPr>
                <w:color w:val="auto"/>
              </w:rPr>
              <w:t>.</w:t>
            </w:r>
          </w:p>
        </w:tc>
        <w:tc>
          <w:tcPr>
            <w:tcW w:w="1114" w:type="dxa"/>
          </w:tcPr>
          <w:p w14:paraId="2CAD4439" w14:textId="77777777" w:rsidR="00E51680" w:rsidRPr="00844F57" w:rsidRDefault="00E5168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Ruim (1)</w:t>
            </w:r>
          </w:p>
        </w:tc>
        <w:tc>
          <w:tcPr>
            <w:tcW w:w="1398" w:type="dxa"/>
          </w:tcPr>
          <w:p w14:paraId="0E1F1B3F" w14:textId="77777777" w:rsidR="00E51680" w:rsidRPr="00844F57" w:rsidRDefault="00E5168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Regular (2)</w:t>
            </w:r>
          </w:p>
        </w:tc>
        <w:tc>
          <w:tcPr>
            <w:tcW w:w="1154" w:type="dxa"/>
            <w:gridSpan w:val="2"/>
          </w:tcPr>
          <w:p w14:paraId="5A64FFE0" w14:textId="77777777" w:rsidR="00E51680" w:rsidRPr="00844F57" w:rsidRDefault="00E5168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Boa (3)</w:t>
            </w:r>
          </w:p>
        </w:tc>
        <w:tc>
          <w:tcPr>
            <w:tcW w:w="1631" w:type="dxa"/>
          </w:tcPr>
          <w:p w14:paraId="6FB912DB" w14:textId="77777777" w:rsidR="00E51680" w:rsidRPr="00844F57" w:rsidRDefault="00E5168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Excelente (4)</w:t>
            </w:r>
          </w:p>
        </w:tc>
      </w:tr>
      <w:tr w:rsidR="005B74E0" w:rsidRPr="00844F57" w14:paraId="37CD3227" w14:textId="77777777" w:rsidTr="003B5020">
        <w:trPr>
          <w:jc w:val="center"/>
        </w:trPr>
        <w:tc>
          <w:tcPr>
            <w:tcW w:w="4624" w:type="dxa"/>
            <w:vMerge/>
          </w:tcPr>
          <w:p w14:paraId="10B5F648" w14:textId="77777777" w:rsidR="005B74E0" w:rsidRPr="00844F57" w:rsidRDefault="005B74E0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1114" w:type="dxa"/>
          </w:tcPr>
          <w:p w14:paraId="2FB5E73F" w14:textId="77777777" w:rsidR="005B74E0" w:rsidRPr="00844F57" w:rsidRDefault="005B74E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398" w:type="dxa"/>
          </w:tcPr>
          <w:p w14:paraId="7075337A" w14:textId="77777777" w:rsidR="005B74E0" w:rsidRPr="00844F57" w:rsidRDefault="005B74E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154" w:type="dxa"/>
            <w:gridSpan w:val="2"/>
          </w:tcPr>
          <w:p w14:paraId="5B44B61F" w14:textId="77777777" w:rsidR="005B74E0" w:rsidRPr="00844F57" w:rsidRDefault="005B74E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631" w:type="dxa"/>
          </w:tcPr>
          <w:p w14:paraId="760BA531" w14:textId="77777777" w:rsidR="005B74E0" w:rsidRPr="00844F57" w:rsidRDefault="005B74E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3B5020" w:rsidRPr="00844F57" w14:paraId="20E45861" w14:textId="77777777" w:rsidTr="003B5020">
        <w:trPr>
          <w:jc w:val="center"/>
        </w:trPr>
        <w:tc>
          <w:tcPr>
            <w:tcW w:w="4624" w:type="dxa"/>
            <w:vMerge/>
          </w:tcPr>
          <w:p w14:paraId="5609C4A1" w14:textId="77777777" w:rsidR="003B5020" w:rsidRPr="00844F57" w:rsidRDefault="003B5020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2512" w:type="dxa"/>
            <w:gridSpan w:val="2"/>
          </w:tcPr>
          <w:p w14:paraId="4FC932BF" w14:textId="77777777" w:rsidR="003B5020" w:rsidRPr="00844F57" w:rsidRDefault="003B502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785" w:type="dxa"/>
            <w:gridSpan w:val="3"/>
          </w:tcPr>
          <w:p w14:paraId="74ACB68E" w14:textId="77777777" w:rsidR="003B5020" w:rsidRPr="00844F57" w:rsidRDefault="003B5020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281219" w:rsidRPr="00844F57" w14:paraId="4B8ED74D" w14:textId="77777777" w:rsidTr="003B5020">
        <w:trPr>
          <w:jc w:val="center"/>
        </w:trPr>
        <w:tc>
          <w:tcPr>
            <w:tcW w:w="4624" w:type="dxa"/>
            <w:vMerge w:val="restart"/>
            <w:vAlign w:val="center"/>
          </w:tcPr>
          <w:p w14:paraId="731F3F34" w14:textId="77777777" w:rsidR="00281219" w:rsidRPr="00844F57" w:rsidRDefault="00281219" w:rsidP="006C24E5">
            <w:pPr>
              <w:pStyle w:val="Default"/>
              <w:spacing w:line="360" w:lineRule="auto"/>
              <w:rPr>
                <w:color w:val="auto"/>
              </w:rPr>
            </w:pPr>
            <w:r w:rsidRPr="00844F57">
              <w:rPr>
                <w:color w:val="auto"/>
              </w:rPr>
              <w:t>O servidor leciona em cursos de graduação</w:t>
            </w:r>
            <w:r w:rsidR="003B5020" w:rsidRPr="00844F57">
              <w:rPr>
                <w:color w:val="auto"/>
              </w:rPr>
              <w:t xml:space="preserve"> no IFPA</w:t>
            </w:r>
            <w:r w:rsidRPr="00844F57">
              <w:rPr>
                <w:color w:val="auto"/>
              </w:rPr>
              <w:t>.</w:t>
            </w:r>
            <w:ins w:id="2" w:author="carla.costa" w:date="2018-05-24T14:35:00Z">
              <w:r w:rsidR="00842AEA" w:rsidRPr="00844F57">
                <w:rPr>
                  <w:color w:val="auto"/>
                </w:rPr>
                <w:t xml:space="preserve"> </w:t>
              </w:r>
            </w:ins>
          </w:p>
        </w:tc>
        <w:tc>
          <w:tcPr>
            <w:tcW w:w="2512" w:type="dxa"/>
            <w:gridSpan w:val="2"/>
          </w:tcPr>
          <w:p w14:paraId="10C8900D" w14:textId="77777777" w:rsidR="00281219" w:rsidRPr="00844F57" w:rsidRDefault="00281219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Sim (4)</w:t>
            </w:r>
          </w:p>
        </w:tc>
        <w:tc>
          <w:tcPr>
            <w:tcW w:w="2785" w:type="dxa"/>
            <w:gridSpan w:val="3"/>
          </w:tcPr>
          <w:p w14:paraId="794AF466" w14:textId="77777777" w:rsidR="00281219" w:rsidRPr="00844F57" w:rsidRDefault="00281219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Não (--)</w:t>
            </w:r>
          </w:p>
        </w:tc>
      </w:tr>
      <w:tr w:rsidR="00281219" w:rsidRPr="00844F57" w14:paraId="34EE7643" w14:textId="77777777" w:rsidTr="005B74E0">
        <w:trPr>
          <w:jc w:val="center"/>
        </w:trPr>
        <w:tc>
          <w:tcPr>
            <w:tcW w:w="4624" w:type="dxa"/>
            <w:vMerge/>
          </w:tcPr>
          <w:p w14:paraId="41E694B1" w14:textId="77777777" w:rsidR="00281219" w:rsidRPr="00844F57" w:rsidRDefault="00281219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5297" w:type="dxa"/>
            <w:gridSpan w:val="5"/>
          </w:tcPr>
          <w:p w14:paraId="45E31D79" w14:textId="77777777" w:rsidR="00281219" w:rsidRPr="00844F57" w:rsidRDefault="00281219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221322" w:rsidRPr="00844F57" w14:paraId="681997CF" w14:textId="77777777" w:rsidTr="003B5020">
        <w:trPr>
          <w:jc w:val="center"/>
        </w:trPr>
        <w:tc>
          <w:tcPr>
            <w:tcW w:w="4624" w:type="dxa"/>
            <w:vMerge w:val="restart"/>
          </w:tcPr>
          <w:p w14:paraId="3B3BB0DF" w14:textId="77777777" w:rsidR="00221322" w:rsidRPr="00844F57" w:rsidRDefault="00AF5DBB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 xml:space="preserve">O período de ingresso </w:t>
            </w:r>
            <w:r w:rsidR="00221322" w:rsidRPr="00844F57">
              <w:rPr>
                <w:color w:val="auto"/>
              </w:rPr>
              <w:t xml:space="preserve">no curso </w:t>
            </w:r>
            <w:r w:rsidR="000476E5" w:rsidRPr="00844F57">
              <w:rPr>
                <w:color w:val="auto"/>
              </w:rPr>
              <w:t xml:space="preserve">de pós-graduação </w:t>
            </w:r>
            <w:r w:rsidRPr="00844F57">
              <w:rPr>
                <w:color w:val="auto"/>
              </w:rPr>
              <w:t>é recente (últimos s</w:t>
            </w:r>
            <w:r w:rsidR="00146CAE" w:rsidRPr="00844F57">
              <w:rPr>
                <w:color w:val="auto"/>
              </w:rPr>
              <w:t>eis meses).</w:t>
            </w:r>
          </w:p>
        </w:tc>
        <w:tc>
          <w:tcPr>
            <w:tcW w:w="2512" w:type="dxa"/>
            <w:gridSpan w:val="2"/>
          </w:tcPr>
          <w:p w14:paraId="7BFD2E41" w14:textId="77777777" w:rsidR="00221322" w:rsidRPr="00844F57" w:rsidRDefault="00221322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Sim (4)</w:t>
            </w:r>
          </w:p>
        </w:tc>
        <w:tc>
          <w:tcPr>
            <w:tcW w:w="2785" w:type="dxa"/>
            <w:gridSpan w:val="3"/>
          </w:tcPr>
          <w:p w14:paraId="3AE46C40" w14:textId="77777777" w:rsidR="00221322" w:rsidRPr="00844F57" w:rsidRDefault="00221322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Não (--)</w:t>
            </w:r>
          </w:p>
        </w:tc>
      </w:tr>
      <w:tr w:rsidR="00221322" w:rsidRPr="00844F57" w14:paraId="03339B78" w14:textId="77777777" w:rsidTr="005B74E0">
        <w:trPr>
          <w:jc w:val="center"/>
        </w:trPr>
        <w:tc>
          <w:tcPr>
            <w:tcW w:w="4624" w:type="dxa"/>
            <w:vMerge/>
          </w:tcPr>
          <w:p w14:paraId="38E1C1C2" w14:textId="77777777" w:rsidR="00221322" w:rsidRPr="00844F57" w:rsidRDefault="00221322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5297" w:type="dxa"/>
            <w:gridSpan w:val="5"/>
          </w:tcPr>
          <w:p w14:paraId="47D2F5FC" w14:textId="77777777" w:rsidR="00221322" w:rsidRPr="00844F57" w:rsidRDefault="00221322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  <w:tr w:rsidR="002018D8" w:rsidRPr="00844F57" w14:paraId="4906FB4C" w14:textId="77777777" w:rsidTr="002018D8">
        <w:trPr>
          <w:jc w:val="center"/>
        </w:trPr>
        <w:tc>
          <w:tcPr>
            <w:tcW w:w="4624" w:type="dxa"/>
          </w:tcPr>
          <w:p w14:paraId="6DDFF2AE" w14:textId="77777777" w:rsidR="002018D8" w:rsidRPr="00844F57" w:rsidRDefault="002018D8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O servidor participa de grupo de pesquisa do IFPA atualizado no SIGAA?</w:t>
            </w:r>
          </w:p>
        </w:tc>
        <w:tc>
          <w:tcPr>
            <w:tcW w:w="2552" w:type="dxa"/>
            <w:gridSpan w:val="3"/>
          </w:tcPr>
          <w:p w14:paraId="436DDDDF" w14:textId="77777777" w:rsidR="002018D8" w:rsidRPr="00844F57" w:rsidRDefault="002018D8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Sim (4)</w:t>
            </w:r>
          </w:p>
        </w:tc>
        <w:tc>
          <w:tcPr>
            <w:tcW w:w="2745" w:type="dxa"/>
            <w:gridSpan w:val="2"/>
          </w:tcPr>
          <w:p w14:paraId="68E58AB4" w14:textId="77777777" w:rsidR="002018D8" w:rsidRPr="00844F57" w:rsidRDefault="002018D8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Não (--)</w:t>
            </w:r>
          </w:p>
        </w:tc>
      </w:tr>
      <w:tr w:rsidR="002018D8" w:rsidRPr="00844F57" w14:paraId="21AC7E2E" w14:textId="77777777" w:rsidTr="005B74E0">
        <w:trPr>
          <w:jc w:val="center"/>
        </w:trPr>
        <w:tc>
          <w:tcPr>
            <w:tcW w:w="8290" w:type="dxa"/>
            <w:gridSpan w:val="5"/>
          </w:tcPr>
          <w:p w14:paraId="2BE37FA2" w14:textId="77777777" w:rsidR="002018D8" w:rsidRPr="00844F57" w:rsidRDefault="002018D8" w:rsidP="006C24E5">
            <w:pPr>
              <w:pStyle w:val="Default"/>
              <w:spacing w:line="360" w:lineRule="auto"/>
              <w:jc w:val="right"/>
              <w:rPr>
                <w:color w:val="auto"/>
              </w:rPr>
            </w:pPr>
            <w:r w:rsidRPr="00844F57">
              <w:rPr>
                <w:color w:val="auto"/>
              </w:rPr>
              <w:t>TOTAL:</w:t>
            </w:r>
          </w:p>
        </w:tc>
        <w:tc>
          <w:tcPr>
            <w:tcW w:w="1631" w:type="dxa"/>
          </w:tcPr>
          <w:p w14:paraId="51A42857" w14:textId="77777777" w:rsidR="002018D8" w:rsidRPr="00844F57" w:rsidRDefault="002018D8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</w:tbl>
    <w:p w14:paraId="717165C0" w14:textId="77777777" w:rsidR="002B68C3" w:rsidRPr="00844F57" w:rsidRDefault="002B68C3" w:rsidP="006C24E5">
      <w:pPr>
        <w:pStyle w:val="Default"/>
        <w:spacing w:line="360" w:lineRule="auto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0261FC" w:rsidRPr="00844F57" w14:paraId="51F8B798" w14:textId="77777777" w:rsidTr="004F4F39">
        <w:tc>
          <w:tcPr>
            <w:tcW w:w="9778" w:type="dxa"/>
          </w:tcPr>
          <w:p w14:paraId="26597C0D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PARECER FINAL (aprovada ou reprovada):</w:t>
            </w:r>
          </w:p>
        </w:tc>
      </w:tr>
      <w:tr w:rsidR="000261FC" w:rsidRPr="00844F57" w14:paraId="721645AA" w14:textId="77777777" w:rsidTr="004F4F39">
        <w:tc>
          <w:tcPr>
            <w:tcW w:w="9778" w:type="dxa"/>
          </w:tcPr>
          <w:p w14:paraId="4DA816E3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COMENTÁRIOS:</w:t>
            </w:r>
          </w:p>
          <w:p w14:paraId="4482E60B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6CC01D31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212CE1E8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51E3338F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143DCA38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218394F2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4FF5D025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243EF92E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1EEA161B" w14:textId="77777777" w:rsidR="00911A1D" w:rsidRPr="00844F57" w:rsidRDefault="00911A1D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155ECCB9" w14:textId="77777777" w:rsidR="00911A1D" w:rsidRPr="00844F57" w:rsidRDefault="00911A1D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14:paraId="70E0908C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</w:tbl>
    <w:p w14:paraId="5B7B7FDF" w14:textId="77777777" w:rsidR="000261FC" w:rsidRPr="00844F57" w:rsidRDefault="000261FC" w:rsidP="006C24E5">
      <w:pPr>
        <w:pStyle w:val="Default"/>
        <w:spacing w:line="360" w:lineRule="auto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866"/>
      </w:tblGrid>
      <w:tr w:rsidR="000261FC" w:rsidRPr="00844F57" w14:paraId="3B112E49" w14:textId="77777777" w:rsidTr="004F4F39">
        <w:tc>
          <w:tcPr>
            <w:tcW w:w="4889" w:type="dxa"/>
          </w:tcPr>
          <w:p w14:paraId="2BE56441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Local:</w:t>
            </w:r>
          </w:p>
        </w:tc>
        <w:tc>
          <w:tcPr>
            <w:tcW w:w="4889" w:type="dxa"/>
          </w:tcPr>
          <w:p w14:paraId="1A43EE14" w14:textId="77777777" w:rsidR="000261FC" w:rsidRPr="00844F57" w:rsidRDefault="000261FC" w:rsidP="006C24E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4F57">
              <w:rPr>
                <w:color w:val="auto"/>
              </w:rPr>
              <w:t>Data:</w:t>
            </w:r>
          </w:p>
        </w:tc>
      </w:tr>
      <w:tr w:rsidR="000261FC" w:rsidRPr="00844F57" w14:paraId="71F9451E" w14:textId="77777777" w:rsidTr="004F4F39">
        <w:tc>
          <w:tcPr>
            <w:tcW w:w="9778" w:type="dxa"/>
            <w:gridSpan w:val="2"/>
          </w:tcPr>
          <w:p w14:paraId="1D298921" w14:textId="77777777" w:rsidR="000261FC" w:rsidRPr="00844F57" w:rsidRDefault="000261F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  <w:p w14:paraId="5D7E6BF6" w14:textId="77777777" w:rsidR="000261FC" w:rsidRPr="00844F57" w:rsidRDefault="000261F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________________________</w:t>
            </w:r>
          </w:p>
          <w:p w14:paraId="5600A651" w14:textId="77777777" w:rsidR="000261FC" w:rsidRPr="00844F57" w:rsidRDefault="000261FC" w:rsidP="006C24E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44F57">
              <w:rPr>
                <w:color w:val="auto"/>
              </w:rPr>
              <w:t>Assinatura do avaliador</w:t>
            </w:r>
          </w:p>
        </w:tc>
      </w:tr>
    </w:tbl>
    <w:p w14:paraId="02DD8BFC" w14:textId="77777777" w:rsidR="000261FC" w:rsidRPr="00844F57" w:rsidRDefault="000261FC" w:rsidP="006C24E5">
      <w:pPr>
        <w:pStyle w:val="Default"/>
        <w:spacing w:line="360" w:lineRule="auto"/>
        <w:jc w:val="both"/>
        <w:rPr>
          <w:color w:val="auto"/>
        </w:rPr>
      </w:pPr>
    </w:p>
    <w:p w14:paraId="084FEE3C" w14:textId="4902DBF2" w:rsidR="002031DA" w:rsidRPr="00844F57" w:rsidRDefault="005920E5" w:rsidP="007C1C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br w:type="page"/>
      </w:r>
      <w:r w:rsidR="001D695D" w:rsidRPr="001D695D">
        <w:rPr>
          <w:rFonts w:ascii="Times New Roman" w:hAnsi="Times New Roman"/>
          <w:b/>
          <w:bCs/>
          <w:sz w:val="24"/>
          <w:szCs w:val="24"/>
        </w:rPr>
        <w:lastRenderedPageBreak/>
        <w:t>CHAMADA INTERNA Nº 01/2022 - REAMEC/PROPPG/IFPA</w:t>
      </w:r>
    </w:p>
    <w:p w14:paraId="7D73234D" w14:textId="77777777" w:rsidR="007F53A8" w:rsidRPr="00844F57" w:rsidRDefault="00D15056" w:rsidP="006C24E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4F57">
        <w:rPr>
          <w:rFonts w:ascii="Times New Roman" w:hAnsi="Times New Roman"/>
          <w:b/>
          <w:bCs/>
          <w:sz w:val="24"/>
          <w:szCs w:val="24"/>
        </w:rPr>
        <w:t xml:space="preserve">ANEXO </w:t>
      </w:r>
      <w:r w:rsidR="003A27D3" w:rsidRPr="00844F57">
        <w:rPr>
          <w:rFonts w:ascii="Times New Roman" w:hAnsi="Times New Roman"/>
          <w:b/>
          <w:bCs/>
          <w:sz w:val="24"/>
          <w:szCs w:val="24"/>
        </w:rPr>
        <w:t>I</w:t>
      </w:r>
      <w:r w:rsidRPr="00844F57">
        <w:rPr>
          <w:rFonts w:ascii="Times New Roman" w:hAnsi="Times New Roman"/>
          <w:b/>
          <w:bCs/>
          <w:sz w:val="24"/>
          <w:szCs w:val="24"/>
        </w:rPr>
        <w:t>V</w:t>
      </w:r>
    </w:p>
    <w:p w14:paraId="451E37F3" w14:textId="77777777" w:rsidR="00F752B1" w:rsidRPr="00844F57" w:rsidDel="00F752B1" w:rsidRDefault="004E388A" w:rsidP="006C24E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4F57">
        <w:rPr>
          <w:rFonts w:ascii="Times New Roman" w:hAnsi="Times New Roman"/>
          <w:b/>
          <w:bCs/>
          <w:sz w:val="24"/>
          <w:szCs w:val="24"/>
        </w:rPr>
        <w:t xml:space="preserve">MODELO DE RELATÓRIO </w:t>
      </w:r>
    </w:p>
    <w:p w14:paraId="33554111" w14:textId="77777777" w:rsidR="006F6EC4" w:rsidRPr="00844F57" w:rsidRDefault="006F6EC4" w:rsidP="006C24E5">
      <w:pPr>
        <w:tabs>
          <w:tab w:val="center" w:pos="4873"/>
          <w:tab w:val="left" w:pos="7425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RELATÓRIO DE ATIVIDADES</w:t>
      </w:r>
    </w:p>
    <w:p w14:paraId="68ADF035" w14:textId="77777777" w:rsidR="006F6EC4" w:rsidRPr="00844F57" w:rsidRDefault="006F6EC4" w:rsidP="006C24E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SERVIDOR AFASTADO PARA PÓS-GRADUAÇÃO</w:t>
      </w:r>
    </w:p>
    <w:p w14:paraId="73E50295" w14:textId="77777777" w:rsidR="006F6EC4" w:rsidRPr="00844F57" w:rsidRDefault="006F6EC4" w:rsidP="006C24E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t>Ano e Semestre de Referência: _____ - __</w:t>
      </w:r>
    </w:p>
    <w:p w14:paraId="33A10C76" w14:textId="77777777" w:rsidR="006F6EC4" w:rsidRPr="00844F57" w:rsidRDefault="006F6EC4" w:rsidP="006C24E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1 – Dados Gerais.</w:t>
      </w:r>
    </w:p>
    <w:tbl>
      <w:tblPr>
        <w:tblStyle w:val="TableNormal"/>
        <w:tblW w:w="1000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976"/>
        <w:gridCol w:w="736"/>
        <w:gridCol w:w="1953"/>
        <w:gridCol w:w="1457"/>
        <w:gridCol w:w="1381"/>
        <w:gridCol w:w="2238"/>
      </w:tblGrid>
      <w:tr w:rsidR="005F05FD" w:rsidRPr="005F05FD" w14:paraId="7B534990" w14:textId="77777777" w:rsidTr="00984388">
        <w:trPr>
          <w:trHeight w:val="360"/>
        </w:trPr>
        <w:tc>
          <w:tcPr>
            <w:tcW w:w="2237" w:type="dxa"/>
            <w:gridSpan w:val="2"/>
          </w:tcPr>
          <w:p w14:paraId="7C8DBA98" w14:textId="77777777" w:rsidR="005F05FD" w:rsidRPr="005F05FD" w:rsidRDefault="005F05FD" w:rsidP="007F6DF4">
            <w:pPr>
              <w:pStyle w:val="TableParagraph"/>
              <w:spacing w:line="239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Nome:</w:t>
            </w:r>
          </w:p>
        </w:tc>
        <w:tc>
          <w:tcPr>
            <w:tcW w:w="7765" w:type="dxa"/>
            <w:gridSpan w:val="5"/>
          </w:tcPr>
          <w:p w14:paraId="643C609D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37D4D029" w14:textId="77777777" w:rsidTr="00984388">
        <w:trPr>
          <w:trHeight w:val="585"/>
        </w:trPr>
        <w:tc>
          <w:tcPr>
            <w:tcW w:w="2237" w:type="dxa"/>
            <w:gridSpan w:val="2"/>
          </w:tcPr>
          <w:p w14:paraId="453A140C" w14:textId="77777777" w:rsidR="005F05FD" w:rsidRPr="005F05FD" w:rsidRDefault="005F05FD" w:rsidP="007F6DF4">
            <w:pPr>
              <w:pStyle w:val="TableParagraph"/>
              <w:spacing w:line="254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Endereço</w:t>
            </w:r>
            <w:r w:rsidRPr="005F05F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para</w:t>
            </w:r>
          </w:p>
          <w:p w14:paraId="601FD837" w14:textId="77777777" w:rsidR="005F05FD" w:rsidRPr="005F05FD" w:rsidRDefault="005F05FD" w:rsidP="007F6DF4">
            <w:pPr>
              <w:pStyle w:val="TableParagraph"/>
              <w:spacing w:before="47" w:line="264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correspondência:</w:t>
            </w:r>
          </w:p>
        </w:tc>
        <w:tc>
          <w:tcPr>
            <w:tcW w:w="7765" w:type="dxa"/>
            <w:gridSpan w:val="5"/>
          </w:tcPr>
          <w:p w14:paraId="40B6973D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6A481206" w14:textId="77777777" w:rsidTr="00984388">
        <w:trPr>
          <w:trHeight w:val="375"/>
        </w:trPr>
        <w:tc>
          <w:tcPr>
            <w:tcW w:w="2973" w:type="dxa"/>
            <w:gridSpan w:val="3"/>
          </w:tcPr>
          <w:p w14:paraId="7A4275EE" w14:textId="77777777" w:rsidR="005F05FD" w:rsidRPr="005F05FD" w:rsidRDefault="005F05FD" w:rsidP="007F6DF4">
            <w:pPr>
              <w:pStyle w:val="TableParagraph"/>
              <w:spacing w:line="254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Telefonecom</w:t>
            </w:r>
            <w:r w:rsidRPr="005F05FD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prefixo:</w:t>
            </w:r>
          </w:p>
        </w:tc>
        <w:tc>
          <w:tcPr>
            <w:tcW w:w="3410" w:type="dxa"/>
            <w:gridSpan w:val="2"/>
          </w:tcPr>
          <w:p w14:paraId="62B31EC6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  <w:gridSpan w:val="2"/>
          </w:tcPr>
          <w:p w14:paraId="0CB080C1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0AC41CDA" w14:textId="77777777" w:rsidTr="00984388">
        <w:trPr>
          <w:trHeight w:val="375"/>
        </w:trPr>
        <w:tc>
          <w:tcPr>
            <w:tcW w:w="1261" w:type="dxa"/>
          </w:tcPr>
          <w:p w14:paraId="69E86CEF" w14:textId="77777777" w:rsidR="005F05FD" w:rsidRPr="005F05FD" w:rsidRDefault="005F05FD" w:rsidP="007F6DF4">
            <w:pPr>
              <w:pStyle w:val="TableParagraph"/>
              <w:spacing w:line="239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8741" w:type="dxa"/>
            <w:gridSpan w:val="6"/>
          </w:tcPr>
          <w:p w14:paraId="14A7F73A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3C051AB6" w14:textId="77777777" w:rsidTr="00984388">
        <w:trPr>
          <w:trHeight w:val="751"/>
        </w:trPr>
        <w:tc>
          <w:tcPr>
            <w:tcW w:w="2973" w:type="dxa"/>
            <w:gridSpan w:val="3"/>
          </w:tcPr>
          <w:p w14:paraId="20939430" w14:textId="77777777" w:rsidR="005F05FD" w:rsidRPr="005F05FD" w:rsidRDefault="005F05FD" w:rsidP="007F6DF4">
            <w:pPr>
              <w:pStyle w:val="TableParagraph"/>
              <w:spacing w:line="239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Instituição</w:t>
            </w:r>
            <w:r w:rsidRPr="005F05F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de</w:t>
            </w:r>
            <w:r w:rsidRPr="005F05F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Destino/</w:t>
            </w:r>
          </w:p>
          <w:p w14:paraId="58A8C9BB" w14:textId="77777777" w:rsidR="005F05FD" w:rsidRPr="005F05FD" w:rsidRDefault="005F05FD" w:rsidP="007F6DF4">
            <w:pPr>
              <w:pStyle w:val="TableParagraph"/>
              <w:spacing w:before="136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  <w:i/>
              </w:rPr>
              <w:t>Campus</w:t>
            </w:r>
            <w:r w:rsidRPr="005F05F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29" w:type="dxa"/>
            <w:gridSpan w:val="4"/>
          </w:tcPr>
          <w:p w14:paraId="5E4FF209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2C9C6AC0" w14:textId="77777777" w:rsidTr="00984388">
        <w:trPr>
          <w:trHeight w:val="750"/>
        </w:trPr>
        <w:tc>
          <w:tcPr>
            <w:tcW w:w="2973" w:type="dxa"/>
            <w:gridSpan w:val="3"/>
          </w:tcPr>
          <w:p w14:paraId="2ADE90FC" w14:textId="77777777" w:rsidR="005F05FD" w:rsidRPr="005F05FD" w:rsidRDefault="005F05FD" w:rsidP="007F6DF4">
            <w:pPr>
              <w:pStyle w:val="TableParagraph"/>
              <w:spacing w:line="239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Programa</w:t>
            </w:r>
            <w:r w:rsidRPr="005F05FD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de</w:t>
            </w:r>
            <w:r w:rsidRPr="005F05FD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Pós-</w:t>
            </w:r>
          </w:p>
          <w:p w14:paraId="376CD75C" w14:textId="77777777" w:rsidR="005F05FD" w:rsidRPr="005F05FD" w:rsidRDefault="005F05FD" w:rsidP="007F6DF4">
            <w:pPr>
              <w:pStyle w:val="TableParagraph"/>
              <w:spacing w:before="137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graduação:</w:t>
            </w:r>
          </w:p>
        </w:tc>
        <w:tc>
          <w:tcPr>
            <w:tcW w:w="7029" w:type="dxa"/>
            <w:gridSpan w:val="4"/>
          </w:tcPr>
          <w:p w14:paraId="658EA6A8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0261972B" w14:textId="77777777" w:rsidTr="00984388">
        <w:trPr>
          <w:trHeight w:val="375"/>
        </w:trPr>
        <w:tc>
          <w:tcPr>
            <w:tcW w:w="2973" w:type="dxa"/>
            <w:gridSpan w:val="3"/>
          </w:tcPr>
          <w:p w14:paraId="07B81AED" w14:textId="77777777" w:rsidR="005F05FD" w:rsidRPr="005F05FD" w:rsidRDefault="005F05FD" w:rsidP="007F6DF4">
            <w:pPr>
              <w:pStyle w:val="TableParagraph"/>
              <w:spacing w:line="254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Área</w:t>
            </w:r>
            <w:r w:rsidRPr="005F05FD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de</w:t>
            </w:r>
            <w:r w:rsidRPr="005F05F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Concentração:</w:t>
            </w:r>
          </w:p>
        </w:tc>
        <w:tc>
          <w:tcPr>
            <w:tcW w:w="7029" w:type="dxa"/>
            <w:gridSpan w:val="4"/>
          </w:tcPr>
          <w:p w14:paraId="3CED9B0A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3B92C634" w14:textId="77777777" w:rsidTr="00984388">
        <w:trPr>
          <w:trHeight w:val="375"/>
        </w:trPr>
        <w:tc>
          <w:tcPr>
            <w:tcW w:w="2973" w:type="dxa"/>
            <w:gridSpan w:val="3"/>
          </w:tcPr>
          <w:p w14:paraId="74F0F980" w14:textId="77777777" w:rsidR="005F05FD" w:rsidRPr="005F05FD" w:rsidRDefault="005F05FD" w:rsidP="007F6DF4">
            <w:pPr>
              <w:pStyle w:val="TableParagraph"/>
              <w:spacing w:line="254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Início</w:t>
            </w:r>
            <w:r w:rsidRPr="005F05FD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do</w:t>
            </w:r>
            <w:r w:rsidRPr="005F05F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curso:</w:t>
            </w:r>
          </w:p>
        </w:tc>
        <w:tc>
          <w:tcPr>
            <w:tcW w:w="7029" w:type="dxa"/>
            <w:gridSpan w:val="4"/>
          </w:tcPr>
          <w:p w14:paraId="5BA09C23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2BE1F469" w14:textId="77777777" w:rsidTr="00984388">
        <w:trPr>
          <w:trHeight w:val="375"/>
        </w:trPr>
        <w:tc>
          <w:tcPr>
            <w:tcW w:w="2973" w:type="dxa"/>
            <w:gridSpan w:val="3"/>
          </w:tcPr>
          <w:p w14:paraId="08CA8A6B" w14:textId="77777777" w:rsidR="005F05FD" w:rsidRPr="005F05FD" w:rsidRDefault="005F05FD" w:rsidP="007F6DF4">
            <w:pPr>
              <w:pStyle w:val="TableParagraph"/>
              <w:spacing w:line="255" w:lineRule="exact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Início</w:t>
            </w:r>
            <w:r w:rsidRPr="005F05F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do</w:t>
            </w:r>
            <w:r w:rsidRPr="005F05FD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Afastamento:</w:t>
            </w:r>
          </w:p>
        </w:tc>
        <w:tc>
          <w:tcPr>
            <w:tcW w:w="1953" w:type="dxa"/>
          </w:tcPr>
          <w:p w14:paraId="5D2CCFF6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gridSpan w:val="2"/>
          </w:tcPr>
          <w:p w14:paraId="1B32E6D6" w14:textId="77777777" w:rsidR="005F05FD" w:rsidRPr="005F05FD" w:rsidRDefault="005F05FD" w:rsidP="007F6DF4">
            <w:pPr>
              <w:pStyle w:val="TableParagraph"/>
              <w:spacing w:line="255" w:lineRule="exact"/>
              <w:ind w:left="126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Término</w:t>
            </w:r>
            <w:r w:rsidRPr="005F05F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do</w:t>
            </w:r>
            <w:r w:rsidRPr="005F05F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Afastamento:</w:t>
            </w:r>
          </w:p>
        </w:tc>
        <w:tc>
          <w:tcPr>
            <w:tcW w:w="2238" w:type="dxa"/>
          </w:tcPr>
          <w:p w14:paraId="0ACE6AC0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78FA308B" w14:textId="77777777" w:rsidTr="00984388">
        <w:trPr>
          <w:trHeight w:val="750"/>
        </w:trPr>
        <w:tc>
          <w:tcPr>
            <w:tcW w:w="2973" w:type="dxa"/>
            <w:gridSpan w:val="3"/>
          </w:tcPr>
          <w:p w14:paraId="166A1D83" w14:textId="77777777" w:rsidR="005F05FD" w:rsidRPr="005F05FD" w:rsidRDefault="005F05FD" w:rsidP="007F6DF4">
            <w:pPr>
              <w:pStyle w:val="TableParagraph"/>
              <w:spacing w:before="181"/>
              <w:ind w:left="127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Relatório</w:t>
            </w:r>
          </w:p>
        </w:tc>
        <w:tc>
          <w:tcPr>
            <w:tcW w:w="7029" w:type="dxa"/>
            <w:gridSpan w:val="4"/>
          </w:tcPr>
          <w:p w14:paraId="7FFAFB5C" w14:textId="77777777" w:rsidR="005F05FD" w:rsidRPr="005F05FD" w:rsidRDefault="005F05FD" w:rsidP="007F6DF4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(</w:t>
            </w:r>
            <w:r w:rsidRPr="005F05FD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)</w:t>
            </w:r>
            <w:r w:rsidRPr="005F05F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Parcial</w:t>
            </w:r>
          </w:p>
          <w:p w14:paraId="5A89F148" w14:textId="77777777" w:rsidR="005F05FD" w:rsidRPr="005F05FD" w:rsidRDefault="005F05FD" w:rsidP="007F6DF4">
            <w:pPr>
              <w:pStyle w:val="TableParagraph"/>
              <w:spacing w:before="137"/>
              <w:ind w:left="111"/>
              <w:rPr>
                <w:rFonts w:ascii="Times New Roman" w:hAnsi="Times New Roman" w:cs="Times New Roman"/>
              </w:rPr>
            </w:pPr>
            <w:r w:rsidRPr="005F05FD">
              <w:rPr>
                <w:rFonts w:ascii="Times New Roman" w:hAnsi="Times New Roman" w:cs="Times New Roman"/>
              </w:rPr>
              <w:t>(</w:t>
            </w:r>
            <w:r w:rsidRPr="005F05FD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)</w:t>
            </w:r>
            <w:r w:rsidRPr="005F05F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F05FD">
              <w:rPr>
                <w:rFonts w:ascii="Times New Roman" w:hAnsi="Times New Roman" w:cs="Times New Roman"/>
              </w:rPr>
              <w:t>Final</w:t>
            </w:r>
          </w:p>
        </w:tc>
      </w:tr>
    </w:tbl>
    <w:p w14:paraId="4467C7EF" w14:textId="77777777" w:rsidR="006F6EC4" w:rsidRPr="00844F57" w:rsidRDefault="006F6EC4" w:rsidP="006C24E5">
      <w:pPr>
        <w:spacing w:line="360" w:lineRule="auto"/>
        <w:rPr>
          <w:rFonts w:ascii="Times New Roman" w:hAnsi="Times New Roman"/>
          <w:szCs w:val="24"/>
        </w:rPr>
      </w:pPr>
    </w:p>
    <w:p w14:paraId="5903B5B1" w14:textId="2FA33B1F" w:rsidR="006F6EC4" w:rsidRPr="00844F57" w:rsidRDefault="006F6EC4" w:rsidP="006C24E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t xml:space="preserve">     </w:t>
      </w:r>
      <w:r w:rsidRPr="00844F57">
        <w:rPr>
          <w:rFonts w:ascii="Times New Roman" w:hAnsi="Times New Roman"/>
          <w:b/>
          <w:sz w:val="24"/>
          <w:szCs w:val="24"/>
        </w:rPr>
        <w:t>2 – Desempenho Acadêmico (</w:t>
      </w:r>
      <w:r w:rsidRPr="00844F57">
        <w:rPr>
          <w:rFonts w:ascii="Times New Roman" w:hAnsi="Times New Roman"/>
          <w:b/>
          <w:i/>
          <w:szCs w:val="24"/>
        </w:rPr>
        <w:t>anexar Comprovante de Matrícula e Histórico Escolar</w:t>
      </w:r>
      <w:r w:rsidRPr="00844F57">
        <w:rPr>
          <w:rFonts w:ascii="Times New Roman" w:hAnsi="Times New Roman"/>
          <w:b/>
          <w:sz w:val="24"/>
          <w:szCs w:val="24"/>
        </w:rPr>
        <w:t>).</w:t>
      </w:r>
    </w:p>
    <w:tbl>
      <w:tblPr>
        <w:tblStyle w:val="TableNormal"/>
        <w:tblW w:w="1003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226"/>
        <w:gridCol w:w="1366"/>
        <w:gridCol w:w="2328"/>
      </w:tblGrid>
      <w:tr w:rsidR="005F05FD" w:rsidRPr="005F05FD" w14:paraId="3A4F54E5" w14:textId="77777777" w:rsidTr="00984388">
        <w:trPr>
          <w:trHeight w:val="525"/>
        </w:trPr>
        <w:tc>
          <w:tcPr>
            <w:tcW w:w="4111" w:type="dxa"/>
          </w:tcPr>
          <w:p w14:paraId="6332A57C" w14:textId="77777777" w:rsidR="005F05FD" w:rsidRPr="005F05FD" w:rsidRDefault="005F05FD" w:rsidP="007F6DF4">
            <w:pPr>
              <w:pStyle w:val="TableParagraph"/>
              <w:spacing w:line="254" w:lineRule="exact"/>
              <w:ind w:left="127"/>
              <w:rPr>
                <w:rFonts w:ascii="Times New Roman" w:hAnsi="Times New Roman" w:cs="Times New Roman"/>
                <w:b/>
              </w:rPr>
            </w:pPr>
            <w:r w:rsidRPr="005F05FD">
              <w:rPr>
                <w:rFonts w:ascii="Times New Roman" w:hAnsi="Times New Roman" w:cs="Times New Roman"/>
                <w:b/>
              </w:rPr>
              <w:t>Disciplinas</w:t>
            </w:r>
            <w:r w:rsidRPr="005F05FD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5F05FD">
              <w:rPr>
                <w:rFonts w:ascii="Times New Roman" w:hAnsi="Times New Roman" w:cs="Times New Roman"/>
                <w:b/>
              </w:rPr>
              <w:t>Cursadas</w:t>
            </w:r>
          </w:p>
        </w:tc>
        <w:tc>
          <w:tcPr>
            <w:tcW w:w="2226" w:type="dxa"/>
          </w:tcPr>
          <w:p w14:paraId="061FC3FD" w14:textId="5F22A49B" w:rsidR="005F05FD" w:rsidRPr="005F05FD" w:rsidRDefault="005F05FD" w:rsidP="005F05FD">
            <w:pPr>
              <w:pStyle w:val="TableParagraph"/>
              <w:spacing w:line="247" w:lineRule="exact"/>
              <w:ind w:left="96" w:right="179"/>
              <w:jc w:val="center"/>
              <w:rPr>
                <w:rFonts w:ascii="Times New Roman" w:hAnsi="Times New Roman" w:cs="Times New Roman"/>
                <w:b/>
              </w:rPr>
            </w:pPr>
            <w:r w:rsidRPr="005F05FD">
              <w:rPr>
                <w:rFonts w:ascii="Times New Roman" w:hAnsi="Times New Roman" w:cs="Times New Roman"/>
                <w:b/>
              </w:rPr>
              <w:t>Carga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F05FD">
              <w:rPr>
                <w:rFonts w:ascii="Times New Roman" w:hAnsi="Times New Roman" w:cs="Times New Roman"/>
                <w:b/>
                <w:spacing w:val="-1"/>
              </w:rPr>
              <w:t>Horária</w:t>
            </w:r>
            <w:r w:rsidRPr="005F05FD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5F05FD">
              <w:rPr>
                <w:rFonts w:ascii="Times New Roman" w:hAnsi="Times New Roman" w:cs="Times New Roman"/>
                <w:b/>
                <w:spacing w:val="-1"/>
              </w:rPr>
              <w:t>Total</w:t>
            </w:r>
          </w:p>
        </w:tc>
        <w:tc>
          <w:tcPr>
            <w:tcW w:w="1366" w:type="dxa"/>
          </w:tcPr>
          <w:p w14:paraId="3DC5365F" w14:textId="46958508" w:rsidR="005F05FD" w:rsidRPr="005F05FD" w:rsidRDefault="005F05FD" w:rsidP="005F05FD">
            <w:pPr>
              <w:pStyle w:val="TableParagraph"/>
              <w:spacing w:line="247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F05FD">
              <w:rPr>
                <w:rFonts w:ascii="Times New Roman" w:hAnsi="Times New Roman" w:cs="Times New Roman"/>
                <w:b/>
              </w:rPr>
              <w:t>Nº</w:t>
            </w:r>
            <w:r w:rsidRPr="005F05FD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5F05FD">
              <w:rPr>
                <w:rFonts w:ascii="Times New Roman" w:hAnsi="Times New Roman" w:cs="Times New Roman"/>
                <w:b/>
              </w:rPr>
              <w:t>de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F05FD">
              <w:rPr>
                <w:rFonts w:ascii="Times New Roman" w:hAnsi="Times New Roman" w:cs="Times New Roman"/>
                <w:b/>
              </w:rPr>
              <w:t>Créditos</w:t>
            </w:r>
          </w:p>
        </w:tc>
        <w:tc>
          <w:tcPr>
            <w:tcW w:w="2328" w:type="dxa"/>
          </w:tcPr>
          <w:p w14:paraId="51C3B0AE" w14:textId="77777777" w:rsidR="005F05FD" w:rsidRPr="005F05FD" w:rsidRDefault="005F05FD" w:rsidP="007F6DF4">
            <w:pPr>
              <w:pStyle w:val="TableParagraph"/>
              <w:spacing w:line="247" w:lineRule="exact"/>
              <w:ind w:left="421" w:right="505"/>
              <w:jc w:val="center"/>
              <w:rPr>
                <w:rFonts w:ascii="Times New Roman" w:hAnsi="Times New Roman" w:cs="Times New Roman"/>
                <w:b/>
              </w:rPr>
            </w:pPr>
            <w:r w:rsidRPr="005F05FD">
              <w:rPr>
                <w:rFonts w:ascii="Times New Roman" w:hAnsi="Times New Roman" w:cs="Times New Roman"/>
                <w:b/>
              </w:rPr>
              <w:t>Conceito/Nota</w:t>
            </w:r>
          </w:p>
          <w:p w14:paraId="5B5DD8B4" w14:textId="77777777" w:rsidR="005F05FD" w:rsidRPr="005F05FD" w:rsidRDefault="005F05FD" w:rsidP="007F6DF4">
            <w:pPr>
              <w:pStyle w:val="TableParagraph"/>
              <w:spacing w:line="258" w:lineRule="exact"/>
              <w:ind w:left="421" w:right="448"/>
              <w:jc w:val="center"/>
              <w:rPr>
                <w:rFonts w:ascii="Times New Roman" w:hAnsi="Times New Roman" w:cs="Times New Roman"/>
                <w:b/>
              </w:rPr>
            </w:pPr>
            <w:r w:rsidRPr="005F05FD">
              <w:rPr>
                <w:rFonts w:ascii="Times New Roman" w:hAnsi="Times New Roman" w:cs="Times New Roman"/>
                <w:b/>
              </w:rPr>
              <w:t>Obtido</w:t>
            </w:r>
          </w:p>
        </w:tc>
      </w:tr>
      <w:tr w:rsidR="005F05FD" w:rsidRPr="005F05FD" w14:paraId="2CA5BC90" w14:textId="77777777" w:rsidTr="00984388">
        <w:trPr>
          <w:trHeight w:val="405"/>
        </w:trPr>
        <w:tc>
          <w:tcPr>
            <w:tcW w:w="4111" w:type="dxa"/>
          </w:tcPr>
          <w:p w14:paraId="1078B76D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</w:tcPr>
          <w:p w14:paraId="02218919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5B9535E8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14:paraId="0641FD79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771C3D1A" w14:textId="77777777" w:rsidTr="00984388">
        <w:trPr>
          <w:trHeight w:val="420"/>
        </w:trPr>
        <w:tc>
          <w:tcPr>
            <w:tcW w:w="4111" w:type="dxa"/>
          </w:tcPr>
          <w:p w14:paraId="6D3F9D3A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</w:tcPr>
          <w:p w14:paraId="3C7FADC3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0939D6B4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14:paraId="0AEE6819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F05FD" w:rsidRPr="005F05FD" w14:paraId="17461237" w14:textId="77777777" w:rsidTr="00984388">
        <w:trPr>
          <w:trHeight w:val="405"/>
        </w:trPr>
        <w:tc>
          <w:tcPr>
            <w:tcW w:w="4111" w:type="dxa"/>
          </w:tcPr>
          <w:p w14:paraId="11610D3A" w14:textId="77777777" w:rsidR="005F05FD" w:rsidRPr="005F05FD" w:rsidRDefault="005F05FD" w:rsidP="007F6DF4">
            <w:pPr>
              <w:pStyle w:val="TableParagraph"/>
              <w:ind w:left="127"/>
              <w:rPr>
                <w:rFonts w:ascii="Times New Roman" w:hAnsi="Times New Roman" w:cs="Times New Roman"/>
                <w:b/>
              </w:rPr>
            </w:pPr>
            <w:r w:rsidRPr="005F05FD">
              <w:rPr>
                <w:rFonts w:ascii="Times New Roman" w:hAnsi="Times New Roman" w:cs="Times New Roman"/>
                <w:b/>
              </w:rPr>
              <w:t>Total</w:t>
            </w:r>
            <w:r w:rsidRPr="005F05FD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F05FD">
              <w:rPr>
                <w:rFonts w:ascii="Times New Roman" w:hAnsi="Times New Roman" w:cs="Times New Roman"/>
                <w:b/>
              </w:rPr>
              <w:t>de</w:t>
            </w:r>
            <w:r w:rsidRPr="005F05FD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5F05FD">
              <w:rPr>
                <w:rFonts w:ascii="Times New Roman" w:hAnsi="Times New Roman" w:cs="Times New Roman"/>
                <w:b/>
              </w:rPr>
              <w:t>créditos</w:t>
            </w:r>
            <w:r w:rsidRPr="005F05FD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5F05FD">
              <w:rPr>
                <w:rFonts w:ascii="Times New Roman" w:hAnsi="Times New Roman" w:cs="Times New Roman"/>
                <w:b/>
              </w:rPr>
              <w:t>no</w:t>
            </w:r>
            <w:r w:rsidRPr="005F05F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F05FD">
              <w:rPr>
                <w:rFonts w:ascii="Times New Roman" w:hAnsi="Times New Roman" w:cs="Times New Roman"/>
                <w:b/>
              </w:rPr>
              <w:t>curso:</w:t>
            </w:r>
          </w:p>
        </w:tc>
        <w:tc>
          <w:tcPr>
            <w:tcW w:w="2226" w:type="dxa"/>
          </w:tcPr>
          <w:p w14:paraId="53452A6F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1F79BF4A" w14:textId="77777777" w:rsidR="005F05FD" w:rsidRPr="005F05FD" w:rsidRDefault="005F05FD" w:rsidP="007F6DF4">
            <w:pPr>
              <w:pStyle w:val="TableParagraph"/>
              <w:spacing w:line="239" w:lineRule="exact"/>
              <w:ind w:left="112"/>
              <w:rPr>
                <w:rFonts w:ascii="Times New Roman" w:hAnsi="Times New Roman" w:cs="Times New Roman"/>
                <w:b/>
              </w:rPr>
            </w:pPr>
            <w:r w:rsidRPr="005F05FD">
              <w:rPr>
                <w:rFonts w:ascii="Times New Roman" w:hAnsi="Times New Roman" w:cs="Times New Roman"/>
                <w:b/>
              </w:rPr>
              <w:t>Obtidos:</w:t>
            </w:r>
          </w:p>
        </w:tc>
        <w:tc>
          <w:tcPr>
            <w:tcW w:w="2328" w:type="dxa"/>
          </w:tcPr>
          <w:p w14:paraId="1CAC40FE" w14:textId="77777777" w:rsidR="005F05FD" w:rsidRPr="005F05FD" w:rsidRDefault="005F05FD" w:rsidP="007F6DF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E5E1D8A" w14:textId="77777777" w:rsidR="006F6EC4" w:rsidRPr="00844F57" w:rsidRDefault="006F6EC4" w:rsidP="006C24E5">
      <w:pPr>
        <w:spacing w:line="360" w:lineRule="auto"/>
        <w:rPr>
          <w:rFonts w:ascii="Times New Roman" w:hAnsi="Times New Roman"/>
          <w:szCs w:val="24"/>
        </w:rPr>
      </w:pPr>
    </w:p>
    <w:p w14:paraId="550DF449" w14:textId="77777777" w:rsidR="006F6EC4" w:rsidRPr="00844F57" w:rsidRDefault="006F6EC4" w:rsidP="006C24E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3618810" w14:textId="77777777" w:rsidR="006F6EC4" w:rsidRPr="00844F57" w:rsidRDefault="006F6EC4" w:rsidP="006C24E5">
      <w:pPr>
        <w:spacing w:line="360" w:lineRule="auto"/>
        <w:rPr>
          <w:rFonts w:ascii="Times New Roman" w:hAnsi="Times New Roman"/>
          <w:b/>
          <w:i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 xml:space="preserve">3 – Participação em Eventos </w:t>
      </w:r>
      <w:r w:rsidRPr="00844F57">
        <w:rPr>
          <w:rFonts w:ascii="Times New Roman" w:hAnsi="Times New Roman"/>
          <w:b/>
          <w:i/>
          <w:szCs w:val="24"/>
        </w:rPr>
        <w:t>(Seminários, Congressos, etc.)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6F6EC4" w:rsidRPr="00844F57" w14:paraId="489B0435" w14:textId="77777777" w:rsidTr="000B7B92">
        <w:tc>
          <w:tcPr>
            <w:tcW w:w="9778" w:type="dxa"/>
          </w:tcPr>
          <w:p w14:paraId="1FAD84BD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lastRenderedPageBreak/>
              <w:t xml:space="preserve">Participação com certificado de presença </w:t>
            </w:r>
            <w:r w:rsidRPr="00844F57">
              <w:rPr>
                <w:rFonts w:ascii="Times New Roman" w:hAnsi="Times New Roman"/>
                <w:i/>
                <w:szCs w:val="24"/>
              </w:rPr>
              <w:t>(anexar comprovante)</w:t>
            </w:r>
            <w:r w:rsidRPr="00844F57">
              <w:rPr>
                <w:rFonts w:ascii="Times New Roman" w:hAnsi="Times New Roman"/>
                <w:szCs w:val="24"/>
              </w:rPr>
              <w:t>:</w:t>
            </w:r>
          </w:p>
          <w:p w14:paraId="5EC9FF9B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5FB8F3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46FB60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265516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FD4F93" w14:textId="77777777" w:rsidR="006F6EC4" w:rsidRPr="00844F57" w:rsidRDefault="006F6EC4" w:rsidP="006C24E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9E2B0F0" w14:textId="77777777" w:rsidR="006F6EC4" w:rsidRPr="00844F57" w:rsidRDefault="006F6EC4" w:rsidP="006C24E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4 – Produção Intelectual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6F6EC4" w:rsidRPr="00844F57" w14:paraId="223587F0" w14:textId="77777777" w:rsidTr="000B7B92">
        <w:tc>
          <w:tcPr>
            <w:tcW w:w="9778" w:type="dxa"/>
          </w:tcPr>
          <w:p w14:paraId="08AACED1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 xml:space="preserve">Participação em eventos científicos com apresentação de trabalho </w:t>
            </w:r>
            <w:r w:rsidRPr="00844F57">
              <w:rPr>
                <w:rFonts w:ascii="Times New Roman" w:hAnsi="Times New Roman"/>
                <w:i/>
                <w:szCs w:val="24"/>
              </w:rPr>
              <w:t>(anexar folha de rosto do artigo)</w:t>
            </w:r>
            <w:r w:rsidRPr="00844F57">
              <w:rPr>
                <w:rFonts w:ascii="Times New Roman" w:hAnsi="Times New Roman"/>
                <w:szCs w:val="24"/>
              </w:rPr>
              <w:t>:</w:t>
            </w:r>
          </w:p>
          <w:p w14:paraId="1BCCE37F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  <w:p w14:paraId="1E404220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6F6EC4" w:rsidRPr="00844F57" w14:paraId="525F15DB" w14:textId="77777777" w:rsidTr="000B7B92">
        <w:tc>
          <w:tcPr>
            <w:tcW w:w="9778" w:type="dxa"/>
          </w:tcPr>
          <w:p w14:paraId="7AACD282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 xml:space="preserve">Publicações em periódicos </w:t>
            </w:r>
            <w:r w:rsidRPr="00844F57">
              <w:rPr>
                <w:rFonts w:ascii="Times New Roman" w:hAnsi="Times New Roman"/>
                <w:i/>
                <w:szCs w:val="24"/>
              </w:rPr>
              <w:t>(anexar folha de rosto do artigo)</w:t>
            </w:r>
            <w:r w:rsidRPr="00844F57">
              <w:rPr>
                <w:rFonts w:ascii="Times New Roman" w:hAnsi="Times New Roman"/>
                <w:szCs w:val="24"/>
              </w:rPr>
              <w:t>:</w:t>
            </w:r>
          </w:p>
          <w:p w14:paraId="5314BAA3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  <w:p w14:paraId="5D48F154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6F6EC4" w:rsidRPr="00844F57" w14:paraId="7023DCA6" w14:textId="77777777" w:rsidTr="000B7B92">
        <w:tc>
          <w:tcPr>
            <w:tcW w:w="9778" w:type="dxa"/>
          </w:tcPr>
          <w:p w14:paraId="24D65371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 xml:space="preserve">Livro e/ou Capítulo de Livro publicado </w:t>
            </w:r>
            <w:r w:rsidRPr="00844F57">
              <w:rPr>
                <w:rFonts w:ascii="Times New Roman" w:hAnsi="Times New Roman"/>
                <w:i/>
                <w:szCs w:val="24"/>
              </w:rPr>
              <w:t>(anexar cópia da capa do livro e da primeira página do texto)</w:t>
            </w:r>
            <w:r w:rsidRPr="00844F57">
              <w:rPr>
                <w:rFonts w:ascii="Times New Roman" w:hAnsi="Times New Roman"/>
                <w:szCs w:val="24"/>
              </w:rPr>
              <w:t>:</w:t>
            </w:r>
          </w:p>
          <w:p w14:paraId="4D4BEA92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  <w:p w14:paraId="7472B8AE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6F6EC4" w:rsidRPr="00844F57" w14:paraId="0EB874D8" w14:textId="77777777" w:rsidTr="000B7B92">
        <w:tc>
          <w:tcPr>
            <w:tcW w:w="9778" w:type="dxa"/>
          </w:tcPr>
          <w:p w14:paraId="2AD4CCCF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 xml:space="preserve">Outras Produções relevantes </w:t>
            </w:r>
            <w:r w:rsidRPr="00844F57">
              <w:rPr>
                <w:rFonts w:ascii="Times New Roman" w:hAnsi="Times New Roman"/>
                <w:i/>
                <w:szCs w:val="24"/>
              </w:rPr>
              <w:t xml:space="preserve">(depósito de patente, registro de software, relatório de pesquisa, </w:t>
            </w:r>
            <w:proofErr w:type="spellStart"/>
            <w:r w:rsidRPr="00844F57">
              <w:rPr>
                <w:rFonts w:ascii="Times New Roman" w:hAnsi="Times New Roman"/>
                <w:i/>
                <w:szCs w:val="24"/>
              </w:rPr>
              <w:t>etc</w:t>
            </w:r>
            <w:proofErr w:type="spellEnd"/>
            <w:r w:rsidRPr="00844F57">
              <w:rPr>
                <w:rFonts w:ascii="Times New Roman" w:hAnsi="Times New Roman"/>
                <w:i/>
                <w:szCs w:val="24"/>
              </w:rPr>
              <w:t>)</w:t>
            </w:r>
            <w:r w:rsidRPr="00844F57">
              <w:rPr>
                <w:rFonts w:ascii="Times New Roman" w:hAnsi="Times New Roman"/>
                <w:szCs w:val="24"/>
              </w:rPr>
              <w:t>:</w:t>
            </w:r>
          </w:p>
          <w:p w14:paraId="40C1E875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FFA060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674082" w14:textId="77777777" w:rsidR="006F6EC4" w:rsidRPr="00844F57" w:rsidRDefault="006F6EC4" w:rsidP="006C24E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522A459" w14:textId="77777777" w:rsidR="006F6EC4" w:rsidRPr="00844F57" w:rsidRDefault="006F6EC4" w:rsidP="006C24E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5 – Desenvolvimento do Projeto de Pesquisa</w:t>
      </w:r>
    </w:p>
    <w:p w14:paraId="4D07E477" w14:textId="77777777" w:rsidR="006F6EC4" w:rsidRPr="00844F57" w:rsidRDefault="006F6EC4" w:rsidP="006C24E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2"/>
        <w:gridCol w:w="2854"/>
      </w:tblGrid>
      <w:tr w:rsidR="006F6EC4" w:rsidRPr="00844F57" w14:paraId="0BF6CB63" w14:textId="77777777" w:rsidTr="000B7B92">
        <w:tc>
          <w:tcPr>
            <w:tcW w:w="9778" w:type="dxa"/>
            <w:gridSpan w:val="2"/>
          </w:tcPr>
          <w:p w14:paraId="42D48611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lastRenderedPageBreak/>
              <w:t xml:space="preserve">Assinale a Situação Atual: </w:t>
            </w:r>
          </w:p>
          <w:p w14:paraId="6E281609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 xml:space="preserve">A. </w:t>
            </w:r>
            <w:proofErr w:type="gramStart"/>
            <w:r w:rsidRPr="00844F57">
              <w:rPr>
                <w:rFonts w:ascii="Times New Roman" w:hAnsi="Times New Roman"/>
                <w:szCs w:val="24"/>
              </w:rPr>
              <w:t>( )</w:t>
            </w:r>
            <w:proofErr w:type="gramEnd"/>
            <w:r w:rsidRPr="00844F57">
              <w:rPr>
                <w:rFonts w:ascii="Times New Roman" w:hAnsi="Times New Roman"/>
                <w:szCs w:val="24"/>
              </w:rPr>
              <w:t xml:space="preserve"> Está cursando disciplinas. </w:t>
            </w:r>
          </w:p>
          <w:p w14:paraId="12E24BA3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 xml:space="preserve">B. </w:t>
            </w:r>
            <w:proofErr w:type="gramStart"/>
            <w:r w:rsidRPr="00844F57">
              <w:rPr>
                <w:rFonts w:ascii="Times New Roman" w:hAnsi="Times New Roman"/>
                <w:szCs w:val="24"/>
              </w:rPr>
              <w:t>( )</w:t>
            </w:r>
            <w:proofErr w:type="gramEnd"/>
            <w:r w:rsidRPr="00844F57">
              <w:rPr>
                <w:rFonts w:ascii="Times New Roman" w:hAnsi="Times New Roman"/>
                <w:szCs w:val="24"/>
              </w:rPr>
              <w:t xml:space="preserve"> Está desenvolvendo o Projeto de Pesquisa. </w:t>
            </w:r>
          </w:p>
          <w:p w14:paraId="0E7C6324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 xml:space="preserve">C. </w:t>
            </w:r>
            <w:proofErr w:type="gramStart"/>
            <w:r w:rsidRPr="00844F57">
              <w:rPr>
                <w:rFonts w:ascii="Times New Roman" w:hAnsi="Times New Roman"/>
                <w:szCs w:val="24"/>
              </w:rPr>
              <w:t>( )</w:t>
            </w:r>
            <w:proofErr w:type="gramEnd"/>
            <w:r w:rsidRPr="00844F57">
              <w:rPr>
                <w:rFonts w:ascii="Times New Roman" w:hAnsi="Times New Roman"/>
                <w:szCs w:val="24"/>
              </w:rPr>
              <w:t xml:space="preserve"> Está redigindo o documento final </w:t>
            </w:r>
            <w:r w:rsidRPr="00844F57">
              <w:rPr>
                <w:rFonts w:ascii="Times New Roman" w:hAnsi="Times New Roman"/>
                <w:i/>
                <w:szCs w:val="24"/>
              </w:rPr>
              <w:t>(Dissertação/Tese/Relatório de Pós-</w:t>
            </w:r>
            <w:proofErr w:type="spellStart"/>
            <w:r w:rsidRPr="00844F57">
              <w:rPr>
                <w:rFonts w:ascii="Times New Roman" w:hAnsi="Times New Roman"/>
                <w:i/>
                <w:szCs w:val="24"/>
              </w:rPr>
              <w:t>Doc</w:t>
            </w:r>
            <w:proofErr w:type="spellEnd"/>
            <w:r w:rsidRPr="00844F57">
              <w:rPr>
                <w:rFonts w:ascii="Times New Roman" w:hAnsi="Times New Roman"/>
                <w:i/>
                <w:szCs w:val="24"/>
              </w:rPr>
              <w:t>)</w:t>
            </w:r>
            <w:r w:rsidRPr="00844F57">
              <w:rPr>
                <w:rFonts w:ascii="Times New Roman" w:hAnsi="Times New Roman"/>
                <w:szCs w:val="24"/>
              </w:rPr>
              <w:t xml:space="preserve"> sobre o Projeto de Pesquisa. </w:t>
            </w:r>
          </w:p>
          <w:p w14:paraId="54F41506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 xml:space="preserve">D. </w:t>
            </w:r>
            <w:proofErr w:type="gramStart"/>
            <w:r w:rsidRPr="00844F57">
              <w:rPr>
                <w:rFonts w:ascii="Times New Roman" w:hAnsi="Times New Roman"/>
                <w:szCs w:val="24"/>
              </w:rPr>
              <w:t>( )</w:t>
            </w:r>
            <w:proofErr w:type="gramEnd"/>
            <w:r w:rsidRPr="00844F57">
              <w:rPr>
                <w:rFonts w:ascii="Times New Roman" w:hAnsi="Times New Roman"/>
                <w:szCs w:val="24"/>
              </w:rPr>
              <w:t xml:space="preserve"> Outras situações </w:t>
            </w:r>
            <w:r w:rsidRPr="00844F57">
              <w:rPr>
                <w:rFonts w:ascii="Times New Roman" w:hAnsi="Times New Roman"/>
                <w:i/>
                <w:szCs w:val="24"/>
              </w:rPr>
              <w:t>(caso não se enquadre nas anteriores, descreva a situação resumidamente)</w:t>
            </w:r>
            <w:r w:rsidRPr="00844F57">
              <w:rPr>
                <w:rFonts w:ascii="Times New Roman" w:hAnsi="Times New Roman"/>
                <w:szCs w:val="24"/>
              </w:rPr>
              <w:t xml:space="preserve">: </w:t>
            </w:r>
          </w:p>
          <w:p w14:paraId="32D762D1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6F6EC4" w:rsidRPr="00844F57" w14:paraId="0467B7A4" w14:textId="77777777" w:rsidTr="000B7B92">
        <w:tc>
          <w:tcPr>
            <w:tcW w:w="9778" w:type="dxa"/>
            <w:gridSpan w:val="2"/>
          </w:tcPr>
          <w:p w14:paraId="15E5582E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>Título Atualizado do Projeto de Pesquisa:</w:t>
            </w:r>
          </w:p>
          <w:p w14:paraId="1A748D91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6F6EC4" w:rsidRPr="00844F57" w14:paraId="3FCD8BB8" w14:textId="77777777" w:rsidTr="000B7B92">
        <w:tc>
          <w:tcPr>
            <w:tcW w:w="9778" w:type="dxa"/>
            <w:gridSpan w:val="2"/>
          </w:tcPr>
          <w:p w14:paraId="19FCB864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>Resumo atualizado do Projeto de Pesquisa, caracterizando o problema investigado, justificativa, objetivos almejados, metodologia, resultados e produtos esperados:</w:t>
            </w:r>
          </w:p>
          <w:p w14:paraId="0F3A9572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  <w:p w14:paraId="5583E3F8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6F6EC4" w:rsidRPr="00844F57" w14:paraId="06FE87B1" w14:textId="77777777" w:rsidTr="000B7B92">
        <w:tc>
          <w:tcPr>
            <w:tcW w:w="6912" w:type="dxa"/>
            <w:tcBorders>
              <w:right w:val="single" w:sz="4" w:space="0" w:color="auto"/>
            </w:tcBorders>
            <w:vAlign w:val="center"/>
          </w:tcPr>
          <w:p w14:paraId="4B75D787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>Assinatura do Servidor:</w:t>
            </w:r>
          </w:p>
        </w:tc>
        <w:tc>
          <w:tcPr>
            <w:tcW w:w="2866" w:type="dxa"/>
            <w:tcBorders>
              <w:left w:val="single" w:sz="4" w:space="0" w:color="auto"/>
            </w:tcBorders>
            <w:vAlign w:val="bottom"/>
          </w:tcPr>
          <w:p w14:paraId="02DA2D0A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844F57">
              <w:rPr>
                <w:rFonts w:ascii="Times New Roman" w:hAnsi="Times New Roman"/>
                <w:szCs w:val="24"/>
              </w:rPr>
              <w:t>Data:</w:t>
            </w:r>
          </w:p>
        </w:tc>
      </w:tr>
    </w:tbl>
    <w:p w14:paraId="6DA84779" w14:textId="77777777" w:rsidR="006F6EC4" w:rsidRPr="00844F57" w:rsidRDefault="006F6EC4" w:rsidP="006C24E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BCAEA4D" w14:textId="247009A9" w:rsidR="006F6EC4" w:rsidRPr="00844F57" w:rsidRDefault="00AC4B6A" w:rsidP="006C24E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6</w:t>
      </w:r>
      <w:r w:rsidR="006F6EC4" w:rsidRPr="00844F57">
        <w:rPr>
          <w:rFonts w:ascii="Times New Roman" w:hAnsi="Times New Roman"/>
          <w:b/>
          <w:sz w:val="24"/>
          <w:szCs w:val="24"/>
        </w:rPr>
        <w:t xml:space="preserve"> – Parecer do Orientador.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6F6EC4" w:rsidRPr="00844F57" w14:paraId="4877BFF6" w14:textId="77777777" w:rsidTr="00041E0E">
        <w:tc>
          <w:tcPr>
            <w:tcW w:w="9736" w:type="dxa"/>
          </w:tcPr>
          <w:p w14:paraId="1B9C4DFB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  <w:p w14:paraId="566855B9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  <w:p w14:paraId="7BAD753E" w14:textId="77777777" w:rsidR="006F6EC4" w:rsidRPr="00844F57" w:rsidRDefault="006F6EC4" w:rsidP="006C24E5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350C24B2" w14:textId="77777777" w:rsidR="006F6EC4" w:rsidRPr="00844F57" w:rsidRDefault="006F6EC4" w:rsidP="006C24E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DE8A2D2" w14:textId="77777777" w:rsidR="006F6EC4" w:rsidRPr="00844F57" w:rsidRDefault="006F6EC4" w:rsidP="006C24E5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 xml:space="preserve">Data do parecer: ______ / _______ / ________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767"/>
      </w:tblGrid>
      <w:tr w:rsidR="006F6EC4" w:rsidRPr="00844F57" w14:paraId="46D6CEA0" w14:textId="77777777" w:rsidTr="000B7B92">
        <w:tc>
          <w:tcPr>
            <w:tcW w:w="4077" w:type="dxa"/>
          </w:tcPr>
          <w:p w14:paraId="50BB2A2E" w14:textId="77777777" w:rsidR="006F6EC4" w:rsidRPr="00844F57" w:rsidRDefault="006F6EC4" w:rsidP="00041E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F57">
              <w:rPr>
                <w:rFonts w:ascii="Times New Roman" w:hAnsi="Times New Roman"/>
                <w:sz w:val="24"/>
                <w:szCs w:val="24"/>
              </w:rPr>
              <w:t>Nome do Orientador/Supervisor:</w:t>
            </w:r>
          </w:p>
        </w:tc>
        <w:tc>
          <w:tcPr>
            <w:tcW w:w="5767" w:type="dxa"/>
          </w:tcPr>
          <w:p w14:paraId="374E0306" w14:textId="77777777" w:rsidR="006F6EC4" w:rsidRPr="00844F57" w:rsidRDefault="006F6EC4" w:rsidP="00041E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EC4" w:rsidRPr="00844F57" w14:paraId="14173FFE" w14:textId="77777777" w:rsidTr="000B7B92">
        <w:tc>
          <w:tcPr>
            <w:tcW w:w="4077" w:type="dxa"/>
          </w:tcPr>
          <w:p w14:paraId="39C1BAF9" w14:textId="77777777" w:rsidR="006F6EC4" w:rsidRPr="00844F57" w:rsidRDefault="006F6EC4" w:rsidP="00041E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F57">
              <w:rPr>
                <w:rFonts w:ascii="Times New Roman" w:hAnsi="Times New Roman"/>
                <w:sz w:val="24"/>
                <w:szCs w:val="24"/>
              </w:rPr>
              <w:t>E-mail do Orientador/Supervisor:</w:t>
            </w:r>
          </w:p>
        </w:tc>
        <w:tc>
          <w:tcPr>
            <w:tcW w:w="5767" w:type="dxa"/>
          </w:tcPr>
          <w:p w14:paraId="582EBD0B" w14:textId="77777777" w:rsidR="006F6EC4" w:rsidRPr="00844F57" w:rsidRDefault="006F6EC4" w:rsidP="00041E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EC4" w:rsidRPr="00844F57" w14:paraId="7E07066E" w14:textId="77777777" w:rsidTr="000B7B92">
        <w:tc>
          <w:tcPr>
            <w:tcW w:w="4077" w:type="dxa"/>
          </w:tcPr>
          <w:p w14:paraId="5AFEA373" w14:textId="77777777" w:rsidR="006F6EC4" w:rsidRPr="00844F57" w:rsidRDefault="006F6EC4" w:rsidP="00041E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F57">
              <w:rPr>
                <w:rFonts w:ascii="Times New Roman" w:hAnsi="Times New Roman"/>
                <w:sz w:val="24"/>
                <w:szCs w:val="24"/>
              </w:rPr>
              <w:t>Assinatura do Orientador/Supervisor:</w:t>
            </w:r>
          </w:p>
        </w:tc>
        <w:tc>
          <w:tcPr>
            <w:tcW w:w="5767" w:type="dxa"/>
          </w:tcPr>
          <w:p w14:paraId="75D16B1C" w14:textId="77777777" w:rsidR="006F6EC4" w:rsidRPr="00844F57" w:rsidRDefault="006F6EC4" w:rsidP="00041E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CDD3E0" w14:textId="39D10539" w:rsidR="002031DA" w:rsidRPr="00844F57" w:rsidRDefault="002031DA" w:rsidP="002031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4F57">
        <w:rPr>
          <w:rFonts w:ascii="Times New Roman" w:hAnsi="Times New Roman"/>
          <w:b/>
          <w:bCs/>
          <w:sz w:val="24"/>
          <w:szCs w:val="24"/>
        </w:rPr>
        <w:br w:type="page"/>
      </w:r>
      <w:r w:rsidR="00BA5A40" w:rsidRPr="00BA5A40">
        <w:rPr>
          <w:rFonts w:ascii="Times New Roman" w:hAnsi="Times New Roman"/>
          <w:b/>
          <w:bCs/>
          <w:sz w:val="24"/>
          <w:szCs w:val="24"/>
        </w:rPr>
        <w:lastRenderedPageBreak/>
        <w:t>CHAMADA INTERNA Nº 01/2022 - REAMEC/PROPPG/IFPA</w:t>
      </w:r>
    </w:p>
    <w:p w14:paraId="4E45F870" w14:textId="77777777" w:rsidR="00114077" w:rsidRPr="00844F57" w:rsidRDefault="003A27D3" w:rsidP="006C24E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F57">
        <w:rPr>
          <w:rFonts w:ascii="Times New Roman" w:hAnsi="Times New Roman"/>
          <w:b/>
          <w:sz w:val="24"/>
          <w:szCs w:val="24"/>
        </w:rPr>
        <w:t>ANEXO V</w:t>
      </w:r>
    </w:p>
    <w:p w14:paraId="6D58C623" w14:textId="77777777" w:rsidR="009C18D1" w:rsidRPr="00844F57" w:rsidRDefault="004E388A" w:rsidP="006C24E5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4F57">
        <w:rPr>
          <w:rFonts w:ascii="Times New Roman" w:hAnsi="Times New Roman"/>
          <w:b/>
          <w:bCs/>
          <w:sz w:val="24"/>
          <w:szCs w:val="24"/>
        </w:rPr>
        <w:t>FORMU</w:t>
      </w:r>
      <w:r w:rsidR="009C18D1" w:rsidRPr="00844F57">
        <w:rPr>
          <w:rFonts w:ascii="Times New Roman" w:hAnsi="Times New Roman"/>
          <w:b/>
          <w:bCs/>
          <w:sz w:val="24"/>
          <w:szCs w:val="24"/>
        </w:rPr>
        <w:t>LÁRIO DE RECURSO ADMINISTRATIVO CONTRA A</w:t>
      </w:r>
    </w:p>
    <w:p w14:paraId="01B62AAC" w14:textId="77777777" w:rsidR="004E388A" w:rsidRPr="00844F57" w:rsidRDefault="009C18D1" w:rsidP="009C18D1">
      <w:pPr>
        <w:spacing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844F57">
        <w:rPr>
          <w:rFonts w:ascii="Times New Roman" w:hAnsi="Times New Roman"/>
          <w:bCs/>
          <w:sz w:val="24"/>
          <w:szCs w:val="24"/>
        </w:rPr>
        <w:t xml:space="preserve">(  </w:t>
      </w:r>
      <w:proofErr w:type="gramEnd"/>
      <w:r w:rsidRPr="00844F57">
        <w:rPr>
          <w:rFonts w:ascii="Times New Roman" w:hAnsi="Times New Roman"/>
          <w:bCs/>
          <w:sz w:val="24"/>
          <w:szCs w:val="24"/>
        </w:rPr>
        <w:t xml:space="preserve"> ) </w:t>
      </w:r>
      <w:r w:rsidR="004E388A" w:rsidRPr="00844F57">
        <w:rPr>
          <w:rFonts w:ascii="Times New Roman" w:hAnsi="Times New Roman"/>
          <w:bCs/>
          <w:sz w:val="24"/>
          <w:szCs w:val="24"/>
        </w:rPr>
        <w:t>HOMOLOGAÇÃO</w:t>
      </w:r>
    </w:p>
    <w:p w14:paraId="448FC8FF" w14:textId="77777777" w:rsidR="009C18D1" w:rsidRPr="00844F57" w:rsidRDefault="009C18D1" w:rsidP="009C18D1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44F57">
        <w:rPr>
          <w:rFonts w:ascii="Times New Roman" w:hAnsi="Times New Roman"/>
          <w:bCs/>
          <w:sz w:val="24"/>
          <w:szCs w:val="24"/>
        </w:rPr>
        <w:t xml:space="preserve">(  </w:t>
      </w:r>
      <w:proofErr w:type="gramEnd"/>
      <w:r w:rsidRPr="00844F57">
        <w:rPr>
          <w:rFonts w:ascii="Times New Roman" w:hAnsi="Times New Roman"/>
          <w:bCs/>
          <w:sz w:val="24"/>
          <w:szCs w:val="24"/>
        </w:rPr>
        <w:t xml:space="preserve"> ) AVALIAÇÃO DAS PROPOSTAS</w:t>
      </w: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6526"/>
      </w:tblGrid>
      <w:tr w:rsidR="00114077" w:rsidRPr="00844F57" w14:paraId="37D01B2C" w14:textId="77777777" w:rsidTr="00F54544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C78A" w14:textId="77777777" w:rsidR="00114077" w:rsidRPr="00844F57" w:rsidRDefault="00114077" w:rsidP="006C24E5">
            <w:pPr>
              <w:pStyle w:val="Cabealho"/>
              <w:spacing w:line="360" w:lineRule="auto"/>
              <w:ind w:left="-108"/>
              <w:rPr>
                <w:rFonts w:ascii="Times New Roman" w:hAnsi="Times New Roman"/>
                <w:b/>
                <w:sz w:val="24"/>
              </w:rPr>
            </w:pPr>
            <w:r w:rsidRPr="00844F57">
              <w:rPr>
                <w:rFonts w:ascii="Times New Roman" w:hAnsi="Times New Roman"/>
                <w:b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CF00" w14:textId="77777777" w:rsidR="001D6257" w:rsidRPr="00844F57" w:rsidRDefault="001D6257" w:rsidP="006C24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44F57">
              <w:rPr>
                <w:rFonts w:ascii="Times New Roman" w:hAnsi="Times New Roman"/>
                <w:sz w:val="24"/>
                <w:szCs w:val="24"/>
              </w:rPr>
              <w:t>Beneficiário de bolsa ou auxílio:</w:t>
            </w:r>
          </w:p>
          <w:p w14:paraId="2CE712FC" w14:textId="77777777" w:rsidR="00114077" w:rsidRPr="00844F57" w:rsidRDefault="00114077" w:rsidP="006C24E5">
            <w:pPr>
              <w:pStyle w:val="Cabealho"/>
              <w:tabs>
                <w:tab w:val="left" w:pos="708"/>
              </w:tabs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5AF47B7" w14:textId="77777777" w:rsidR="00114077" w:rsidRPr="00844F57" w:rsidRDefault="00114077" w:rsidP="006C24E5">
      <w:pPr>
        <w:spacing w:line="360" w:lineRule="auto"/>
        <w:rPr>
          <w:rFonts w:ascii="Times New Roman" w:hAnsi="Times New Roman"/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14077" w:rsidRPr="00844F57" w14:paraId="0D05477C" w14:textId="77777777" w:rsidTr="00F54544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5F246C" w14:textId="77777777" w:rsidR="00114077" w:rsidRPr="00844F57" w:rsidRDefault="00114077" w:rsidP="006C24E5">
            <w:pPr>
              <w:pStyle w:val="Cabealho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844F57">
              <w:rPr>
                <w:rFonts w:ascii="Times New Roman" w:hAnsi="Times New Roman"/>
                <w:b/>
                <w:sz w:val="24"/>
              </w:rPr>
              <w:t>RAZÕES DO RECURSO</w:t>
            </w:r>
            <w:r w:rsidR="00F93CA3" w:rsidRPr="00844F57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F93CA3" w:rsidRPr="00844F57">
              <w:rPr>
                <w:rFonts w:ascii="Times New Roman" w:hAnsi="Times New Roman"/>
                <w:b/>
                <w:bCs/>
                <w:sz w:val="24"/>
                <w:szCs w:val="24"/>
              </w:rPr>
              <w:t>ADMINISTRATIVO</w:t>
            </w:r>
          </w:p>
        </w:tc>
      </w:tr>
      <w:tr w:rsidR="00114077" w:rsidRPr="00844F57" w14:paraId="7827ED8D" w14:textId="77777777" w:rsidTr="00F54544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2A74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52D65C7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9A661A1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EFC2B43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B149802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186981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3945F78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E1F3DC1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F911A09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CA0AE1A" w14:textId="77777777" w:rsidR="003F5448" w:rsidRPr="00844F57" w:rsidRDefault="003F5448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B43E552" w14:textId="77777777" w:rsidR="003F5448" w:rsidRPr="00844F57" w:rsidRDefault="003F5448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6C17EBC" w14:textId="77777777" w:rsidR="00114077" w:rsidRPr="00844F57" w:rsidRDefault="00114077" w:rsidP="006C24E5">
            <w:pPr>
              <w:pStyle w:val="Cabealho"/>
              <w:spacing w:after="12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ED132C9" w14:textId="77777777" w:rsidR="00114077" w:rsidRPr="00844F57" w:rsidRDefault="00114077" w:rsidP="006C24E5">
      <w:pPr>
        <w:spacing w:line="360" w:lineRule="auto"/>
        <w:rPr>
          <w:rFonts w:ascii="Times New Roman" w:hAnsi="Times New Roman"/>
        </w:rPr>
      </w:pPr>
    </w:p>
    <w:p w14:paraId="2A96068A" w14:textId="77777777" w:rsidR="001D6257" w:rsidRPr="00844F57" w:rsidRDefault="004C3CCD" w:rsidP="006C24E5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844F57">
        <w:rPr>
          <w:rFonts w:ascii="Times New Roman" w:hAnsi="Times New Roman"/>
          <w:sz w:val="24"/>
          <w:szCs w:val="24"/>
        </w:rPr>
        <w:t>Local:_</w:t>
      </w:r>
      <w:proofErr w:type="gramEnd"/>
      <w:r w:rsidRPr="00844F57">
        <w:rPr>
          <w:rFonts w:ascii="Times New Roman" w:hAnsi="Times New Roman"/>
          <w:sz w:val="24"/>
          <w:szCs w:val="24"/>
        </w:rPr>
        <w:t>________</w:t>
      </w:r>
      <w:r w:rsidR="001D6257" w:rsidRPr="00844F57">
        <w:rPr>
          <w:rFonts w:ascii="Times New Roman" w:hAnsi="Times New Roman"/>
          <w:sz w:val="24"/>
          <w:szCs w:val="24"/>
        </w:rPr>
        <w:t>, _____</w:t>
      </w:r>
      <w:proofErr w:type="spellStart"/>
      <w:r w:rsidR="001D6257" w:rsidRPr="00844F57">
        <w:rPr>
          <w:rFonts w:ascii="Times New Roman" w:hAnsi="Times New Roman"/>
          <w:sz w:val="24"/>
          <w:szCs w:val="24"/>
        </w:rPr>
        <w:t>de___________________de</w:t>
      </w:r>
      <w:proofErr w:type="spellEnd"/>
      <w:r w:rsidR="001D6257" w:rsidRPr="00844F57">
        <w:rPr>
          <w:rFonts w:ascii="Times New Roman" w:hAnsi="Times New Roman"/>
          <w:sz w:val="24"/>
          <w:szCs w:val="24"/>
        </w:rPr>
        <w:t>______.</w:t>
      </w:r>
    </w:p>
    <w:p w14:paraId="5885947A" w14:textId="77777777" w:rsidR="00114077" w:rsidRPr="00844F57" w:rsidRDefault="00114077" w:rsidP="006C24E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t>____________________________________________</w:t>
      </w:r>
    </w:p>
    <w:p w14:paraId="179DFCF1" w14:textId="77777777" w:rsidR="001D6257" w:rsidRPr="00844F57" w:rsidRDefault="003A27D3" w:rsidP="006C24E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t>Servidor</w:t>
      </w:r>
    </w:p>
    <w:p w14:paraId="22FD5D41" w14:textId="77777777" w:rsidR="003A27D3" w:rsidRPr="006C24E5" w:rsidRDefault="003A27D3" w:rsidP="006C24E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44F57">
        <w:rPr>
          <w:rFonts w:ascii="Times New Roman" w:hAnsi="Times New Roman"/>
          <w:sz w:val="24"/>
          <w:szCs w:val="24"/>
        </w:rPr>
        <w:t>SIAPE</w:t>
      </w:r>
    </w:p>
    <w:p w14:paraId="6CEF46D3" w14:textId="77777777" w:rsidR="00D15056" w:rsidRPr="006C24E5" w:rsidRDefault="00D15056" w:rsidP="006C24E5">
      <w:pPr>
        <w:pStyle w:val="Recuodecorpodetexto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sectPr w:rsidR="00D15056" w:rsidRPr="006C24E5" w:rsidSect="00B37C0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67DBD" w14:textId="77777777" w:rsidR="00385AD3" w:rsidRDefault="00385AD3" w:rsidP="00B37C08">
      <w:pPr>
        <w:spacing w:after="0" w:line="240" w:lineRule="auto"/>
      </w:pPr>
      <w:r>
        <w:separator/>
      </w:r>
    </w:p>
  </w:endnote>
  <w:endnote w:type="continuationSeparator" w:id="0">
    <w:p w14:paraId="1B000223" w14:textId="77777777" w:rsidR="00385AD3" w:rsidRDefault="00385AD3" w:rsidP="00B37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1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26BCF" w14:textId="77777777" w:rsidR="00385AD3" w:rsidRDefault="00385AD3" w:rsidP="00B37C08">
      <w:pPr>
        <w:spacing w:after="0" w:line="240" w:lineRule="auto"/>
      </w:pPr>
      <w:r>
        <w:separator/>
      </w:r>
    </w:p>
  </w:footnote>
  <w:footnote w:type="continuationSeparator" w:id="0">
    <w:p w14:paraId="2E03D9E5" w14:textId="77777777" w:rsidR="00385AD3" w:rsidRDefault="00385AD3" w:rsidP="00B37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62" w:type="dxa"/>
      <w:jc w:val="center"/>
      <w:tblLayout w:type="fixed"/>
      <w:tblLook w:val="04A0" w:firstRow="1" w:lastRow="0" w:firstColumn="1" w:lastColumn="0" w:noHBand="0" w:noVBand="1"/>
    </w:tblPr>
    <w:tblGrid>
      <w:gridCol w:w="1955"/>
      <w:gridCol w:w="6095"/>
      <w:gridCol w:w="1812"/>
    </w:tblGrid>
    <w:tr w:rsidR="00501949" w:rsidRPr="004F4F39" w14:paraId="3FCFFEFB" w14:textId="77777777" w:rsidTr="0001444F">
      <w:trPr>
        <w:jc w:val="center"/>
      </w:trPr>
      <w:tc>
        <w:tcPr>
          <w:tcW w:w="1955" w:type="dxa"/>
          <w:vAlign w:val="center"/>
        </w:tcPr>
        <w:p w14:paraId="3667E2AC" w14:textId="07825331" w:rsidR="00501949" w:rsidRPr="004F4F39" w:rsidRDefault="00D33914" w:rsidP="00196AAD">
          <w:pPr>
            <w:tabs>
              <w:tab w:val="left" w:pos="5783"/>
            </w:tabs>
            <w:spacing w:after="0" w:line="240" w:lineRule="atLeast"/>
            <w:ind w:right="-288"/>
            <w:rPr>
              <w:rFonts w:ascii="Times New Roman" w:hAnsi="Times New Roman"/>
            </w:rPr>
          </w:pPr>
          <w:r w:rsidRPr="006D1ED6">
            <w:rPr>
              <w:rFonts w:ascii="Times New Roman" w:hAnsi="Times New Roman"/>
              <w:noProof/>
              <w:lang w:eastAsia="pt-BR"/>
            </w:rPr>
            <w:drawing>
              <wp:inline distT="0" distB="0" distL="0" distR="0" wp14:anchorId="675CC054" wp14:editId="235824A3">
                <wp:extent cx="1171575" cy="342900"/>
                <wp:effectExtent l="0" t="0" r="0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14:paraId="4A6FBE38" w14:textId="77777777" w:rsidR="00501949" w:rsidRPr="004F4F39" w:rsidRDefault="00501949" w:rsidP="00196AAD">
          <w:pPr>
            <w:spacing w:after="0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4F4F39">
            <w:rPr>
              <w:rFonts w:ascii="Times New Roman" w:hAnsi="Times New Roman"/>
              <w:b/>
              <w:sz w:val="16"/>
              <w:szCs w:val="16"/>
            </w:rPr>
            <w:t>INSTITUTO FEDERAL DE EDUCAÇÃO, CIÊNCIA E TECNOLOGIA DO PARÁ</w:t>
          </w:r>
        </w:p>
        <w:p w14:paraId="3BE14D1A" w14:textId="77777777" w:rsidR="00501949" w:rsidRPr="004F4F39" w:rsidRDefault="00501949" w:rsidP="00196AAD">
          <w:pPr>
            <w:spacing w:after="0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4F4F39">
            <w:rPr>
              <w:rFonts w:ascii="Times New Roman" w:hAnsi="Times New Roman"/>
              <w:b/>
              <w:sz w:val="16"/>
              <w:szCs w:val="16"/>
            </w:rPr>
            <w:t xml:space="preserve">PRÓ-REITORIA DE </w:t>
          </w:r>
          <w:r>
            <w:rPr>
              <w:rFonts w:ascii="Times New Roman" w:hAnsi="Times New Roman"/>
              <w:b/>
              <w:sz w:val="16"/>
              <w:szCs w:val="16"/>
            </w:rPr>
            <w:t>PESQUISA,</w:t>
          </w:r>
          <w:r w:rsidRPr="004F4F39">
            <w:rPr>
              <w:rFonts w:ascii="Times New Roman" w:hAnsi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/>
              <w:b/>
              <w:sz w:val="16"/>
              <w:szCs w:val="16"/>
            </w:rPr>
            <w:t xml:space="preserve"> E INOVAÇÃO</w:t>
          </w:r>
        </w:p>
        <w:p w14:paraId="4D57A15B" w14:textId="77777777" w:rsidR="00501949" w:rsidRPr="004F4F39" w:rsidRDefault="00501949" w:rsidP="00196AAD">
          <w:pPr>
            <w:spacing w:after="0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4F4F39">
            <w:rPr>
              <w:rFonts w:ascii="Times New Roman" w:hAnsi="Times New Roman"/>
              <w:b/>
              <w:sz w:val="16"/>
              <w:szCs w:val="16"/>
            </w:rPr>
            <w:t>DIRETORIA DE PESQUISA, PÓS-GRADUAÇÃO E INOVAÇÃO</w:t>
          </w:r>
        </w:p>
        <w:p w14:paraId="35D601C4" w14:textId="77777777" w:rsidR="00501949" w:rsidRPr="004F4F39" w:rsidRDefault="00501949" w:rsidP="00B73A52">
          <w:pPr>
            <w:spacing w:after="0"/>
            <w:jc w:val="center"/>
            <w:rPr>
              <w:rFonts w:ascii="Times New Roman" w:hAnsi="Times New Roman"/>
            </w:rPr>
          </w:pPr>
          <w:r w:rsidRPr="004F4F39">
            <w:rPr>
              <w:rFonts w:ascii="Times New Roman" w:hAnsi="Times New Roman"/>
              <w:b/>
              <w:sz w:val="16"/>
              <w:szCs w:val="16"/>
            </w:rPr>
            <w:t xml:space="preserve">COORDENAÇÃO DE </w:t>
          </w:r>
          <w:r>
            <w:rPr>
              <w:rFonts w:ascii="Times New Roman" w:hAnsi="Times New Roman"/>
              <w:b/>
              <w:sz w:val="16"/>
              <w:szCs w:val="16"/>
            </w:rPr>
            <w:t>PÓS-GRADUAÇÃO</w:t>
          </w:r>
        </w:p>
      </w:tc>
      <w:tc>
        <w:tcPr>
          <w:tcW w:w="1812" w:type="dxa"/>
          <w:vAlign w:val="center"/>
        </w:tcPr>
        <w:p w14:paraId="6E0E90A5" w14:textId="246567A0" w:rsidR="00501949" w:rsidRPr="00D153DC" w:rsidRDefault="00D33914" w:rsidP="00196AAD">
          <w:pPr>
            <w:pStyle w:val="Corpodetexto"/>
            <w:spacing w:after="0"/>
            <w:jc w:val="right"/>
            <w:rPr>
              <w:lang w:val="pt-BR"/>
            </w:rPr>
          </w:pPr>
          <w:r w:rsidRPr="00D153DC">
            <w:rPr>
              <w:noProof/>
              <w:lang w:val="pt-BR"/>
            </w:rPr>
            <w:drawing>
              <wp:inline distT="0" distB="0" distL="0" distR="0" wp14:anchorId="0EAC485C" wp14:editId="54ADA37A">
                <wp:extent cx="1076325" cy="447675"/>
                <wp:effectExtent l="0" t="0" r="0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75B289" w14:textId="77777777" w:rsidR="00501949" w:rsidRPr="00196AAD" w:rsidRDefault="00501949" w:rsidP="00196A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30AE"/>
    <w:multiLevelType w:val="hybridMultilevel"/>
    <w:tmpl w:val="77428C6E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6F36"/>
    <w:multiLevelType w:val="hybridMultilevel"/>
    <w:tmpl w:val="8B8024EC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134A"/>
    <w:multiLevelType w:val="hybridMultilevel"/>
    <w:tmpl w:val="6DD03C3C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A1D4C"/>
    <w:multiLevelType w:val="hybridMultilevel"/>
    <w:tmpl w:val="25AEEA30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1652E"/>
    <w:multiLevelType w:val="multilevel"/>
    <w:tmpl w:val="DE42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F075C"/>
    <w:multiLevelType w:val="hybridMultilevel"/>
    <w:tmpl w:val="E6F027DA"/>
    <w:lvl w:ilvl="0" w:tplc="3392DC7E">
      <w:start w:val="1"/>
      <w:numFmt w:val="upperRoman"/>
      <w:lvlText w:val="%1 - "/>
      <w:lvlJc w:val="righ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192715D2"/>
    <w:multiLevelType w:val="hybridMultilevel"/>
    <w:tmpl w:val="C0F4ED42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25EB1"/>
    <w:multiLevelType w:val="hybridMultilevel"/>
    <w:tmpl w:val="795AD7CE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7258F"/>
    <w:multiLevelType w:val="multilevel"/>
    <w:tmpl w:val="42CE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87E5E"/>
    <w:multiLevelType w:val="hybridMultilevel"/>
    <w:tmpl w:val="53566CEA"/>
    <w:lvl w:ilvl="0" w:tplc="3392DC7E">
      <w:start w:val="1"/>
      <w:numFmt w:val="upperRoman"/>
      <w:lvlText w:val="%1 - "/>
      <w:lvlJc w:val="righ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0" w15:restartNumberingAfterBreak="0">
    <w:nsid w:val="2F5875D1"/>
    <w:multiLevelType w:val="hybridMultilevel"/>
    <w:tmpl w:val="26001230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E786C"/>
    <w:multiLevelType w:val="hybridMultilevel"/>
    <w:tmpl w:val="4BCA17C4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B2263"/>
    <w:multiLevelType w:val="hybridMultilevel"/>
    <w:tmpl w:val="3BB021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957CD"/>
    <w:multiLevelType w:val="multilevel"/>
    <w:tmpl w:val="1930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E80075"/>
    <w:multiLevelType w:val="hybridMultilevel"/>
    <w:tmpl w:val="5A0E54C8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722B2"/>
    <w:multiLevelType w:val="hybridMultilevel"/>
    <w:tmpl w:val="8ADA30CC"/>
    <w:lvl w:ilvl="0" w:tplc="3392DC7E">
      <w:start w:val="1"/>
      <w:numFmt w:val="upperRoman"/>
      <w:lvlText w:val="%1 -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12E3B"/>
    <w:multiLevelType w:val="hybridMultilevel"/>
    <w:tmpl w:val="9DCC4A94"/>
    <w:lvl w:ilvl="0" w:tplc="7B282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0426D8"/>
    <w:multiLevelType w:val="hybridMultilevel"/>
    <w:tmpl w:val="7924CB3E"/>
    <w:lvl w:ilvl="0" w:tplc="3E3A959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EF43D2"/>
    <w:multiLevelType w:val="hybridMultilevel"/>
    <w:tmpl w:val="2A542722"/>
    <w:lvl w:ilvl="0" w:tplc="3392DC7E">
      <w:start w:val="1"/>
      <w:numFmt w:val="upperRoman"/>
      <w:lvlText w:val="%1 - "/>
      <w:lvlJc w:val="righ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25C71"/>
    <w:multiLevelType w:val="hybridMultilevel"/>
    <w:tmpl w:val="63F89DF0"/>
    <w:lvl w:ilvl="0" w:tplc="3392DC7E">
      <w:start w:val="1"/>
      <w:numFmt w:val="upperRoman"/>
      <w:lvlText w:val="%1 - "/>
      <w:lvlJc w:val="righ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ED04B7C"/>
    <w:multiLevelType w:val="hybridMultilevel"/>
    <w:tmpl w:val="1132F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555F0"/>
    <w:multiLevelType w:val="hybridMultilevel"/>
    <w:tmpl w:val="41CA64BC"/>
    <w:lvl w:ilvl="0" w:tplc="3392DC7E">
      <w:start w:val="1"/>
      <w:numFmt w:val="upperRoman"/>
      <w:lvlText w:val="%1 - "/>
      <w:lvlJc w:val="right"/>
      <w:pPr>
        <w:ind w:left="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1" w:hanging="360"/>
      </w:pPr>
    </w:lvl>
    <w:lvl w:ilvl="2" w:tplc="0416001B" w:tentative="1">
      <w:start w:val="1"/>
      <w:numFmt w:val="lowerRoman"/>
      <w:lvlText w:val="%3."/>
      <w:lvlJc w:val="right"/>
      <w:pPr>
        <w:ind w:left="2291" w:hanging="180"/>
      </w:pPr>
    </w:lvl>
    <w:lvl w:ilvl="3" w:tplc="0416000F" w:tentative="1">
      <w:start w:val="1"/>
      <w:numFmt w:val="decimal"/>
      <w:lvlText w:val="%4."/>
      <w:lvlJc w:val="left"/>
      <w:pPr>
        <w:ind w:left="3011" w:hanging="360"/>
      </w:pPr>
    </w:lvl>
    <w:lvl w:ilvl="4" w:tplc="04160019" w:tentative="1">
      <w:start w:val="1"/>
      <w:numFmt w:val="lowerLetter"/>
      <w:lvlText w:val="%5."/>
      <w:lvlJc w:val="left"/>
      <w:pPr>
        <w:ind w:left="3731" w:hanging="360"/>
      </w:pPr>
    </w:lvl>
    <w:lvl w:ilvl="5" w:tplc="0416001B" w:tentative="1">
      <w:start w:val="1"/>
      <w:numFmt w:val="lowerRoman"/>
      <w:lvlText w:val="%6."/>
      <w:lvlJc w:val="right"/>
      <w:pPr>
        <w:ind w:left="4451" w:hanging="180"/>
      </w:pPr>
    </w:lvl>
    <w:lvl w:ilvl="6" w:tplc="0416000F" w:tentative="1">
      <w:start w:val="1"/>
      <w:numFmt w:val="decimal"/>
      <w:lvlText w:val="%7."/>
      <w:lvlJc w:val="left"/>
      <w:pPr>
        <w:ind w:left="5171" w:hanging="360"/>
      </w:pPr>
    </w:lvl>
    <w:lvl w:ilvl="7" w:tplc="04160019" w:tentative="1">
      <w:start w:val="1"/>
      <w:numFmt w:val="lowerLetter"/>
      <w:lvlText w:val="%8."/>
      <w:lvlJc w:val="left"/>
      <w:pPr>
        <w:ind w:left="5891" w:hanging="360"/>
      </w:pPr>
    </w:lvl>
    <w:lvl w:ilvl="8" w:tplc="0416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2" w15:restartNumberingAfterBreak="0">
    <w:nsid w:val="618A3B29"/>
    <w:multiLevelType w:val="hybridMultilevel"/>
    <w:tmpl w:val="0802B75A"/>
    <w:lvl w:ilvl="0" w:tplc="3404F8B6">
      <w:start w:val="3"/>
      <w:numFmt w:val="upp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5768A6"/>
    <w:multiLevelType w:val="multilevel"/>
    <w:tmpl w:val="EC1A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B5248A"/>
    <w:multiLevelType w:val="hybridMultilevel"/>
    <w:tmpl w:val="9DCC4A94"/>
    <w:lvl w:ilvl="0" w:tplc="7B282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7E4B5D"/>
    <w:multiLevelType w:val="hybridMultilevel"/>
    <w:tmpl w:val="E73EE024"/>
    <w:lvl w:ilvl="0" w:tplc="3392DC7E">
      <w:start w:val="1"/>
      <w:numFmt w:val="upperRoman"/>
      <w:lvlText w:val="%1 - "/>
      <w:lvlJc w:val="righ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4"/>
  </w:num>
  <w:num w:numId="2">
    <w:abstractNumId w:val="16"/>
  </w:num>
  <w:num w:numId="3">
    <w:abstractNumId w:val="2"/>
  </w:num>
  <w:num w:numId="4">
    <w:abstractNumId w:val="7"/>
  </w:num>
  <w:num w:numId="5">
    <w:abstractNumId w:val="12"/>
  </w:num>
  <w:num w:numId="6">
    <w:abstractNumId w:val="18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5"/>
  </w:num>
  <w:num w:numId="12">
    <w:abstractNumId w:val="9"/>
  </w:num>
  <w:num w:numId="13">
    <w:abstractNumId w:val="25"/>
  </w:num>
  <w:num w:numId="14">
    <w:abstractNumId w:val="3"/>
  </w:num>
  <w:num w:numId="15">
    <w:abstractNumId w:val="15"/>
  </w:num>
  <w:num w:numId="16">
    <w:abstractNumId w:val="11"/>
  </w:num>
  <w:num w:numId="17">
    <w:abstractNumId w:val="21"/>
  </w:num>
  <w:num w:numId="18">
    <w:abstractNumId w:val="14"/>
  </w:num>
  <w:num w:numId="19">
    <w:abstractNumId w:val="20"/>
  </w:num>
  <w:num w:numId="20">
    <w:abstractNumId w:val="19"/>
  </w:num>
  <w:num w:numId="21">
    <w:abstractNumId w:val="8"/>
  </w:num>
  <w:num w:numId="22">
    <w:abstractNumId w:val="13"/>
  </w:num>
  <w:num w:numId="23">
    <w:abstractNumId w:val="4"/>
  </w:num>
  <w:num w:numId="24">
    <w:abstractNumId w:val="23"/>
  </w:num>
  <w:num w:numId="25">
    <w:abstractNumId w:val="1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08"/>
    <w:rsid w:val="00003C3F"/>
    <w:rsid w:val="00007AA8"/>
    <w:rsid w:val="00010142"/>
    <w:rsid w:val="00011801"/>
    <w:rsid w:val="0001350F"/>
    <w:rsid w:val="0001444F"/>
    <w:rsid w:val="00014742"/>
    <w:rsid w:val="000219C2"/>
    <w:rsid w:val="000225C4"/>
    <w:rsid w:val="000261FC"/>
    <w:rsid w:val="00030EA3"/>
    <w:rsid w:val="0003702B"/>
    <w:rsid w:val="0003715A"/>
    <w:rsid w:val="00037D3F"/>
    <w:rsid w:val="000409D7"/>
    <w:rsid w:val="00041E0E"/>
    <w:rsid w:val="00044A88"/>
    <w:rsid w:val="00045FF6"/>
    <w:rsid w:val="000466AC"/>
    <w:rsid w:val="000469E4"/>
    <w:rsid w:val="000476E5"/>
    <w:rsid w:val="000623D8"/>
    <w:rsid w:val="0007241E"/>
    <w:rsid w:val="000725E0"/>
    <w:rsid w:val="00080AB8"/>
    <w:rsid w:val="000969A5"/>
    <w:rsid w:val="000A0E13"/>
    <w:rsid w:val="000A2177"/>
    <w:rsid w:val="000A7A15"/>
    <w:rsid w:val="000B0E7E"/>
    <w:rsid w:val="000B355C"/>
    <w:rsid w:val="000B7B92"/>
    <w:rsid w:val="000C3867"/>
    <w:rsid w:val="000C5E6C"/>
    <w:rsid w:val="000C6339"/>
    <w:rsid w:val="000C7923"/>
    <w:rsid w:val="000D39C2"/>
    <w:rsid w:val="000E0CC5"/>
    <w:rsid w:val="000E4819"/>
    <w:rsid w:val="000E6BCA"/>
    <w:rsid w:val="000F3621"/>
    <w:rsid w:val="00101CF3"/>
    <w:rsid w:val="001022D5"/>
    <w:rsid w:val="001022E8"/>
    <w:rsid w:val="00104369"/>
    <w:rsid w:val="001103DF"/>
    <w:rsid w:val="00114077"/>
    <w:rsid w:val="00127120"/>
    <w:rsid w:val="00127436"/>
    <w:rsid w:val="00134771"/>
    <w:rsid w:val="00141DE5"/>
    <w:rsid w:val="00145730"/>
    <w:rsid w:val="00145BAC"/>
    <w:rsid w:val="00146CAE"/>
    <w:rsid w:val="0014732E"/>
    <w:rsid w:val="001502E2"/>
    <w:rsid w:val="00153DB4"/>
    <w:rsid w:val="001552BE"/>
    <w:rsid w:val="001560EC"/>
    <w:rsid w:val="00157463"/>
    <w:rsid w:val="00166560"/>
    <w:rsid w:val="00166897"/>
    <w:rsid w:val="00167CF0"/>
    <w:rsid w:val="001758DF"/>
    <w:rsid w:val="00175D36"/>
    <w:rsid w:val="00183516"/>
    <w:rsid w:val="001863BB"/>
    <w:rsid w:val="00187975"/>
    <w:rsid w:val="00187DF3"/>
    <w:rsid w:val="00196AAD"/>
    <w:rsid w:val="001A18B3"/>
    <w:rsid w:val="001B4951"/>
    <w:rsid w:val="001B588E"/>
    <w:rsid w:val="001B60E9"/>
    <w:rsid w:val="001C18CD"/>
    <w:rsid w:val="001C31F9"/>
    <w:rsid w:val="001C4438"/>
    <w:rsid w:val="001C581A"/>
    <w:rsid w:val="001D2146"/>
    <w:rsid w:val="001D2347"/>
    <w:rsid w:val="001D4897"/>
    <w:rsid w:val="001D6257"/>
    <w:rsid w:val="001D695D"/>
    <w:rsid w:val="001D7FA6"/>
    <w:rsid w:val="001E0F06"/>
    <w:rsid w:val="001E6A7B"/>
    <w:rsid w:val="001F37B3"/>
    <w:rsid w:val="001F3FBC"/>
    <w:rsid w:val="001F57D2"/>
    <w:rsid w:val="00200857"/>
    <w:rsid w:val="002018D8"/>
    <w:rsid w:val="002031DA"/>
    <w:rsid w:val="00205A6A"/>
    <w:rsid w:val="00216187"/>
    <w:rsid w:val="00221322"/>
    <w:rsid w:val="00222D7A"/>
    <w:rsid w:val="002244C8"/>
    <w:rsid w:val="00233A16"/>
    <w:rsid w:val="00247003"/>
    <w:rsid w:val="002547AC"/>
    <w:rsid w:val="00256E43"/>
    <w:rsid w:val="0026205C"/>
    <w:rsid w:val="002622E4"/>
    <w:rsid w:val="00263123"/>
    <w:rsid w:val="00264CAF"/>
    <w:rsid w:val="002671E0"/>
    <w:rsid w:val="00267E47"/>
    <w:rsid w:val="00281219"/>
    <w:rsid w:val="00283872"/>
    <w:rsid w:val="00284270"/>
    <w:rsid w:val="00285449"/>
    <w:rsid w:val="00286258"/>
    <w:rsid w:val="0029230D"/>
    <w:rsid w:val="002959DA"/>
    <w:rsid w:val="002A109D"/>
    <w:rsid w:val="002A5744"/>
    <w:rsid w:val="002B68C3"/>
    <w:rsid w:val="002D37A6"/>
    <w:rsid w:val="002D5FD2"/>
    <w:rsid w:val="002D60B1"/>
    <w:rsid w:val="002E2495"/>
    <w:rsid w:val="003006D6"/>
    <w:rsid w:val="00303ABA"/>
    <w:rsid w:val="00305F6B"/>
    <w:rsid w:val="0030615E"/>
    <w:rsid w:val="00306343"/>
    <w:rsid w:val="00306BE2"/>
    <w:rsid w:val="0031092C"/>
    <w:rsid w:val="00315DB2"/>
    <w:rsid w:val="00326395"/>
    <w:rsid w:val="003309FE"/>
    <w:rsid w:val="00330E74"/>
    <w:rsid w:val="003406DF"/>
    <w:rsid w:val="0034530C"/>
    <w:rsid w:val="0034564A"/>
    <w:rsid w:val="00351537"/>
    <w:rsid w:val="00356EFC"/>
    <w:rsid w:val="00357E92"/>
    <w:rsid w:val="003602C6"/>
    <w:rsid w:val="003620FF"/>
    <w:rsid w:val="00373A0A"/>
    <w:rsid w:val="00374F8A"/>
    <w:rsid w:val="00381AC4"/>
    <w:rsid w:val="00385AD3"/>
    <w:rsid w:val="0038676A"/>
    <w:rsid w:val="003A1279"/>
    <w:rsid w:val="003A27D3"/>
    <w:rsid w:val="003B252C"/>
    <w:rsid w:val="003B3FAD"/>
    <w:rsid w:val="003B48F7"/>
    <w:rsid w:val="003B4D38"/>
    <w:rsid w:val="003B5020"/>
    <w:rsid w:val="003B6978"/>
    <w:rsid w:val="003C03C8"/>
    <w:rsid w:val="003C1B3E"/>
    <w:rsid w:val="003C31F7"/>
    <w:rsid w:val="003D5155"/>
    <w:rsid w:val="003F0A0E"/>
    <w:rsid w:val="003F482A"/>
    <w:rsid w:val="003F5448"/>
    <w:rsid w:val="00400407"/>
    <w:rsid w:val="004152DC"/>
    <w:rsid w:val="00417B1D"/>
    <w:rsid w:val="0042442E"/>
    <w:rsid w:val="00431AFE"/>
    <w:rsid w:val="00435D7D"/>
    <w:rsid w:val="00437523"/>
    <w:rsid w:val="00440B48"/>
    <w:rsid w:val="004433E0"/>
    <w:rsid w:val="0045503E"/>
    <w:rsid w:val="00474612"/>
    <w:rsid w:val="004774AE"/>
    <w:rsid w:val="00483A47"/>
    <w:rsid w:val="00491184"/>
    <w:rsid w:val="00491CFB"/>
    <w:rsid w:val="00492084"/>
    <w:rsid w:val="004934CA"/>
    <w:rsid w:val="00497889"/>
    <w:rsid w:val="004A15DD"/>
    <w:rsid w:val="004B21E9"/>
    <w:rsid w:val="004B7E39"/>
    <w:rsid w:val="004C211D"/>
    <w:rsid w:val="004C3CCD"/>
    <w:rsid w:val="004C4FF5"/>
    <w:rsid w:val="004C7779"/>
    <w:rsid w:val="004D00FB"/>
    <w:rsid w:val="004D11FB"/>
    <w:rsid w:val="004D1550"/>
    <w:rsid w:val="004D2109"/>
    <w:rsid w:val="004D67E4"/>
    <w:rsid w:val="004E26DA"/>
    <w:rsid w:val="004E2DCB"/>
    <w:rsid w:val="004E32D5"/>
    <w:rsid w:val="004E388A"/>
    <w:rsid w:val="004F3F4A"/>
    <w:rsid w:val="004F4F39"/>
    <w:rsid w:val="004F544F"/>
    <w:rsid w:val="004F55B2"/>
    <w:rsid w:val="00501949"/>
    <w:rsid w:val="00502E0B"/>
    <w:rsid w:val="00504D7F"/>
    <w:rsid w:val="00510485"/>
    <w:rsid w:val="0051052C"/>
    <w:rsid w:val="005150F1"/>
    <w:rsid w:val="00517641"/>
    <w:rsid w:val="005208F2"/>
    <w:rsid w:val="005226F9"/>
    <w:rsid w:val="00524336"/>
    <w:rsid w:val="00532074"/>
    <w:rsid w:val="00534186"/>
    <w:rsid w:val="00534BFA"/>
    <w:rsid w:val="00536ED7"/>
    <w:rsid w:val="00537C19"/>
    <w:rsid w:val="005441DD"/>
    <w:rsid w:val="00546479"/>
    <w:rsid w:val="0055210D"/>
    <w:rsid w:val="00552803"/>
    <w:rsid w:val="005533AE"/>
    <w:rsid w:val="005533BE"/>
    <w:rsid w:val="00560399"/>
    <w:rsid w:val="0057346B"/>
    <w:rsid w:val="00577014"/>
    <w:rsid w:val="00584A41"/>
    <w:rsid w:val="00590C36"/>
    <w:rsid w:val="005920E5"/>
    <w:rsid w:val="005A069B"/>
    <w:rsid w:val="005A4A04"/>
    <w:rsid w:val="005A6FE8"/>
    <w:rsid w:val="005B4DB7"/>
    <w:rsid w:val="005B5F78"/>
    <w:rsid w:val="005B62F0"/>
    <w:rsid w:val="005B74E0"/>
    <w:rsid w:val="005B793B"/>
    <w:rsid w:val="005C1004"/>
    <w:rsid w:val="005D2CCB"/>
    <w:rsid w:val="005D6A10"/>
    <w:rsid w:val="005E5520"/>
    <w:rsid w:val="005E7CF2"/>
    <w:rsid w:val="005F05FD"/>
    <w:rsid w:val="005F4F0B"/>
    <w:rsid w:val="005F5245"/>
    <w:rsid w:val="00600476"/>
    <w:rsid w:val="006137B3"/>
    <w:rsid w:val="00622AC9"/>
    <w:rsid w:val="0062369C"/>
    <w:rsid w:val="00630858"/>
    <w:rsid w:val="00630CD4"/>
    <w:rsid w:val="00635CA9"/>
    <w:rsid w:val="00637330"/>
    <w:rsid w:val="00640402"/>
    <w:rsid w:val="00650B17"/>
    <w:rsid w:val="006514F9"/>
    <w:rsid w:val="006528DE"/>
    <w:rsid w:val="00654E1E"/>
    <w:rsid w:val="00655B1E"/>
    <w:rsid w:val="0065680B"/>
    <w:rsid w:val="00667206"/>
    <w:rsid w:val="00673F13"/>
    <w:rsid w:val="0067543B"/>
    <w:rsid w:val="00675DD3"/>
    <w:rsid w:val="00685904"/>
    <w:rsid w:val="00692E09"/>
    <w:rsid w:val="00694BE7"/>
    <w:rsid w:val="00697AC6"/>
    <w:rsid w:val="006A1B21"/>
    <w:rsid w:val="006A322A"/>
    <w:rsid w:val="006A721C"/>
    <w:rsid w:val="006B3D81"/>
    <w:rsid w:val="006B613B"/>
    <w:rsid w:val="006B7421"/>
    <w:rsid w:val="006C24E5"/>
    <w:rsid w:val="006C4DCD"/>
    <w:rsid w:val="006D0C02"/>
    <w:rsid w:val="006D1ED6"/>
    <w:rsid w:val="006E43C0"/>
    <w:rsid w:val="006F5C24"/>
    <w:rsid w:val="006F6EC4"/>
    <w:rsid w:val="006F737E"/>
    <w:rsid w:val="0070011E"/>
    <w:rsid w:val="0070729C"/>
    <w:rsid w:val="0070756D"/>
    <w:rsid w:val="00712189"/>
    <w:rsid w:val="00714C33"/>
    <w:rsid w:val="007235BA"/>
    <w:rsid w:val="007266E9"/>
    <w:rsid w:val="00741689"/>
    <w:rsid w:val="0075675E"/>
    <w:rsid w:val="00761537"/>
    <w:rsid w:val="00771C3B"/>
    <w:rsid w:val="007735D6"/>
    <w:rsid w:val="00776CAC"/>
    <w:rsid w:val="007810C3"/>
    <w:rsid w:val="0078335F"/>
    <w:rsid w:val="00790052"/>
    <w:rsid w:val="007949F5"/>
    <w:rsid w:val="00797355"/>
    <w:rsid w:val="007B2256"/>
    <w:rsid w:val="007B2750"/>
    <w:rsid w:val="007B44C7"/>
    <w:rsid w:val="007B6A60"/>
    <w:rsid w:val="007C1C05"/>
    <w:rsid w:val="007D3A92"/>
    <w:rsid w:val="007D49CF"/>
    <w:rsid w:val="007E0A01"/>
    <w:rsid w:val="007E3803"/>
    <w:rsid w:val="007E3C9E"/>
    <w:rsid w:val="007F2391"/>
    <w:rsid w:val="007F39DF"/>
    <w:rsid w:val="007F49F6"/>
    <w:rsid w:val="007F53A8"/>
    <w:rsid w:val="00802B25"/>
    <w:rsid w:val="00814305"/>
    <w:rsid w:val="008167B3"/>
    <w:rsid w:val="00816862"/>
    <w:rsid w:val="00822A8F"/>
    <w:rsid w:val="00822EA1"/>
    <w:rsid w:val="008235BD"/>
    <w:rsid w:val="0083181C"/>
    <w:rsid w:val="00832C02"/>
    <w:rsid w:val="00842AEA"/>
    <w:rsid w:val="00844F57"/>
    <w:rsid w:val="00853390"/>
    <w:rsid w:val="00861C66"/>
    <w:rsid w:val="00862D5D"/>
    <w:rsid w:val="008646A2"/>
    <w:rsid w:val="00864C6C"/>
    <w:rsid w:val="008722AE"/>
    <w:rsid w:val="0087306D"/>
    <w:rsid w:val="00874129"/>
    <w:rsid w:val="008756D0"/>
    <w:rsid w:val="00877DA6"/>
    <w:rsid w:val="0088361B"/>
    <w:rsid w:val="00890F8C"/>
    <w:rsid w:val="00897FA9"/>
    <w:rsid w:val="008A43FA"/>
    <w:rsid w:val="008A6571"/>
    <w:rsid w:val="008A7D7E"/>
    <w:rsid w:val="008B3740"/>
    <w:rsid w:val="008B5DFB"/>
    <w:rsid w:val="008B7D03"/>
    <w:rsid w:val="008C09E1"/>
    <w:rsid w:val="008C637D"/>
    <w:rsid w:val="008C6747"/>
    <w:rsid w:val="008D437F"/>
    <w:rsid w:val="008E40A4"/>
    <w:rsid w:val="008E5255"/>
    <w:rsid w:val="008E580C"/>
    <w:rsid w:val="008E6AE1"/>
    <w:rsid w:val="008F0487"/>
    <w:rsid w:val="008F367F"/>
    <w:rsid w:val="008F64D6"/>
    <w:rsid w:val="008F676E"/>
    <w:rsid w:val="009010B2"/>
    <w:rsid w:val="0090689E"/>
    <w:rsid w:val="00906A38"/>
    <w:rsid w:val="00906F6D"/>
    <w:rsid w:val="00907E1E"/>
    <w:rsid w:val="00911A1D"/>
    <w:rsid w:val="00913C2B"/>
    <w:rsid w:val="009173C4"/>
    <w:rsid w:val="0092240D"/>
    <w:rsid w:val="00925AF5"/>
    <w:rsid w:val="0092613C"/>
    <w:rsid w:val="009265BC"/>
    <w:rsid w:val="00936129"/>
    <w:rsid w:val="009367B7"/>
    <w:rsid w:val="0095084D"/>
    <w:rsid w:val="00950D1F"/>
    <w:rsid w:val="00951619"/>
    <w:rsid w:val="00953B78"/>
    <w:rsid w:val="00961EAE"/>
    <w:rsid w:val="00972EAA"/>
    <w:rsid w:val="00977137"/>
    <w:rsid w:val="00984298"/>
    <w:rsid w:val="00984388"/>
    <w:rsid w:val="00986FAC"/>
    <w:rsid w:val="00991818"/>
    <w:rsid w:val="00997A2E"/>
    <w:rsid w:val="009A0919"/>
    <w:rsid w:val="009A0B27"/>
    <w:rsid w:val="009A3F65"/>
    <w:rsid w:val="009B32F1"/>
    <w:rsid w:val="009C1835"/>
    <w:rsid w:val="009C18D1"/>
    <w:rsid w:val="009C267C"/>
    <w:rsid w:val="009D35C2"/>
    <w:rsid w:val="009D407B"/>
    <w:rsid w:val="009E1753"/>
    <w:rsid w:val="009E1B77"/>
    <w:rsid w:val="009E429D"/>
    <w:rsid w:val="009E55F5"/>
    <w:rsid w:val="009E7FDF"/>
    <w:rsid w:val="009F3194"/>
    <w:rsid w:val="009F472B"/>
    <w:rsid w:val="00A157AA"/>
    <w:rsid w:val="00A16DFE"/>
    <w:rsid w:val="00A17D42"/>
    <w:rsid w:val="00A20FC8"/>
    <w:rsid w:val="00A217C2"/>
    <w:rsid w:val="00A217E3"/>
    <w:rsid w:val="00A237AB"/>
    <w:rsid w:val="00A26904"/>
    <w:rsid w:val="00A27B7B"/>
    <w:rsid w:val="00A33BAA"/>
    <w:rsid w:val="00A34BAC"/>
    <w:rsid w:val="00A365D8"/>
    <w:rsid w:val="00A37896"/>
    <w:rsid w:val="00A40D7C"/>
    <w:rsid w:val="00A43E4E"/>
    <w:rsid w:val="00A46B46"/>
    <w:rsid w:val="00A50B48"/>
    <w:rsid w:val="00A63120"/>
    <w:rsid w:val="00A66BE6"/>
    <w:rsid w:val="00A71DDE"/>
    <w:rsid w:val="00A9074F"/>
    <w:rsid w:val="00A93497"/>
    <w:rsid w:val="00A940F1"/>
    <w:rsid w:val="00A94A79"/>
    <w:rsid w:val="00A969AE"/>
    <w:rsid w:val="00AA319A"/>
    <w:rsid w:val="00AA4D9E"/>
    <w:rsid w:val="00AA5158"/>
    <w:rsid w:val="00AA7C82"/>
    <w:rsid w:val="00AB6682"/>
    <w:rsid w:val="00AB7DA9"/>
    <w:rsid w:val="00AC4B6A"/>
    <w:rsid w:val="00AE0EFF"/>
    <w:rsid w:val="00AE202C"/>
    <w:rsid w:val="00AE51E0"/>
    <w:rsid w:val="00AE5D9D"/>
    <w:rsid w:val="00AE72FF"/>
    <w:rsid w:val="00AF18BA"/>
    <w:rsid w:val="00AF313B"/>
    <w:rsid w:val="00AF4A65"/>
    <w:rsid w:val="00AF5DBB"/>
    <w:rsid w:val="00B0531B"/>
    <w:rsid w:val="00B06626"/>
    <w:rsid w:val="00B06A2F"/>
    <w:rsid w:val="00B06EDF"/>
    <w:rsid w:val="00B11D74"/>
    <w:rsid w:val="00B120AC"/>
    <w:rsid w:val="00B16D58"/>
    <w:rsid w:val="00B17256"/>
    <w:rsid w:val="00B176A9"/>
    <w:rsid w:val="00B35FAC"/>
    <w:rsid w:val="00B37C08"/>
    <w:rsid w:val="00B4331B"/>
    <w:rsid w:val="00B4509D"/>
    <w:rsid w:val="00B5187F"/>
    <w:rsid w:val="00B578AD"/>
    <w:rsid w:val="00B61CE3"/>
    <w:rsid w:val="00B633FA"/>
    <w:rsid w:val="00B63955"/>
    <w:rsid w:val="00B7318C"/>
    <w:rsid w:val="00B73A52"/>
    <w:rsid w:val="00B86977"/>
    <w:rsid w:val="00B86B5C"/>
    <w:rsid w:val="00B922C9"/>
    <w:rsid w:val="00B93BA4"/>
    <w:rsid w:val="00BA497F"/>
    <w:rsid w:val="00BA5A40"/>
    <w:rsid w:val="00BA67C1"/>
    <w:rsid w:val="00BA79B9"/>
    <w:rsid w:val="00BB1B5D"/>
    <w:rsid w:val="00BB4982"/>
    <w:rsid w:val="00BB756D"/>
    <w:rsid w:val="00BC0B35"/>
    <w:rsid w:val="00BC2678"/>
    <w:rsid w:val="00BD12C4"/>
    <w:rsid w:val="00BD2A8B"/>
    <w:rsid w:val="00BD2BE7"/>
    <w:rsid w:val="00BD774A"/>
    <w:rsid w:val="00BE2C41"/>
    <w:rsid w:val="00BE6FC3"/>
    <w:rsid w:val="00BF027E"/>
    <w:rsid w:val="00BF1CFB"/>
    <w:rsid w:val="00BF596D"/>
    <w:rsid w:val="00BF5CCB"/>
    <w:rsid w:val="00BF754A"/>
    <w:rsid w:val="00C002CC"/>
    <w:rsid w:val="00C047AE"/>
    <w:rsid w:val="00C10EEB"/>
    <w:rsid w:val="00C116DD"/>
    <w:rsid w:val="00C1222B"/>
    <w:rsid w:val="00C143F9"/>
    <w:rsid w:val="00C157B7"/>
    <w:rsid w:val="00C1675E"/>
    <w:rsid w:val="00C308CF"/>
    <w:rsid w:val="00C4055C"/>
    <w:rsid w:val="00C43A5E"/>
    <w:rsid w:val="00C43C9F"/>
    <w:rsid w:val="00C46D18"/>
    <w:rsid w:val="00C474F0"/>
    <w:rsid w:val="00C53F48"/>
    <w:rsid w:val="00C55AE6"/>
    <w:rsid w:val="00C566FA"/>
    <w:rsid w:val="00C5792B"/>
    <w:rsid w:val="00C64420"/>
    <w:rsid w:val="00C677DB"/>
    <w:rsid w:val="00C7095F"/>
    <w:rsid w:val="00C7615E"/>
    <w:rsid w:val="00C837A0"/>
    <w:rsid w:val="00C86FCF"/>
    <w:rsid w:val="00C91EB3"/>
    <w:rsid w:val="00C95DD1"/>
    <w:rsid w:val="00CA4DAD"/>
    <w:rsid w:val="00CA79D0"/>
    <w:rsid w:val="00CB2172"/>
    <w:rsid w:val="00CB2CC3"/>
    <w:rsid w:val="00CB49E3"/>
    <w:rsid w:val="00CC1C7E"/>
    <w:rsid w:val="00CC715F"/>
    <w:rsid w:val="00CD46FD"/>
    <w:rsid w:val="00CD6E66"/>
    <w:rsid w:val="00CF31B9"/>
    <w:rsid w:val="00D016E7"/>
    <w:rsid w:val="00D04CA7"/>
    <w:rsid w:val="00D07A8A"/>
    <w:rsid w:val="00D1142F"/>
    <w:rsid w:val="00D138CC"/>
    <w:rsid w:val="00D15056"/>
    <w:rsid w:val="00D153DC"/>
    <w:rsid w:val="00D177D5"/>
    <w:rsid w:val="00D17A1A"/>
    <w:rsid w:val="00D224D9"/>
    <w:rsid w:val="00D27C05"/>
    <w:rsid w:val="00D30CEC"/>
    <w:rsid w:val="00D33914"/>
    <w:rsid w:val="00D33B35"/>
    <w:rsid w:val="00D36307"/>
    <w:rsid w:val="00D37DF9"/>
    <w:rsid w:val="00D4046B"/>
    <w:rsid w:val="00D41AC6"/>
    <w:rsid w:val="00D44283"/>
    <w:rsid w:val="00D4436F"/>
    <w:rsid w:val="00D44812"/>
    <w:rsid w:val="00D5221E"/>
    <w:rsid w:val="00D526F4"/>
    <w:rsid w:val="00D53FE0"/>
    <w:rsid w:val="00D54001"/>
    <w:rsid w:val="00D608DD"/>
    <w:rsid w:val="00D60906"/>
    <w:rsid w:val="00D665FA"/>
    <w:rsid w:val="00D7147F"/>
    <w:rsid w:val="00D739C0"/>
    <w:rsid w:val="00D7708F"/>
    <w:rsid w:val="00D773D2"/>
    <w:rsid w:val="00D77903"/>
    <w:rsid w:val="00D91542"/>
    <w:rsid w:val="00D9468F"/>
    <w:rsid w:val="00DA1264"/>
    <w:rsid w:val="00DA172A"/>
    <w:rsid w:val="00DA29A5"/>
    <w:rsid w:val="00DB1345"/>
    <w:rsid w:val="00DB7013"/>
    <w:rsid w:val="00DC3675"/>
    <w:rsid w:val="00DD0802"/>
    <w:rsid w:val="00DD286B"/>
    <w:rsid w:val="00DD3C3B"/>
    <w:rsid w:val="00DE75F1"/>
    <w:rsid w:val="00DF4E27"/>
    <w:rsid w:val="00DF4F94"/>
    <w:rsid w:val="00DF5587"/>
    <w:rsid w:val="00DF6D84"/>
    <w:rsid w:val="00E02881"/>
    <w:rsid w:val="00E07EB8"/>
    <w:rsid w:val="00E108A5"/>
    <w:rsid w:val="00E12496"/>
    <w:rsid w:val="00E13837"/>
    <w:rsid w:val="00E16A1D"/>
    <w:rsid w:val="00E20A47"/>
    <w:rsid w:val="00E232CA"/>
    <w:rsid w:val="00E23901"/>
    <w:rsid w:val="00E24954"/>
    <w:rsid w:val="00E277C5"/>
    <w:rsid w:val="00E304A8"/>
    <w:rsid w:val="00E328AE"/>
    <w:rsid w:val="00E36A78"/>
    <w:rsid w:val="00E4040C"/>
    <w:rsid w:val="00E42D28"/>
    <w:rsid w:val="00E43D54"/>
    <w:rsid w:val="00E51680"/>
    <w:rsid w:val="00E54FB8"/>
    <w:rsid w:val="00E66E73"/>
    <w:rsid w:val="00E67A69"/>
    <w:rsid w:val="00E712B6"/>
    <w:rsid w:val="00E76B8F"/>
    <w:rsid w:val="00E774CD"/>
    <w:rsid w:val="00E837FF"/>
    <w:rsid w:val="00E86496"/>
    <w:rsid w:val="00E87CBF"/>
    <w:rsid w:val="00E90D99"/>
    <w:rsid w:val="00E94C1A"/>
    <w:rsid w:val="00E95B46"/>
    <w:rsid w:val="00E97904"/>
    <w:rsid w:val="00EA4CAA"/>
    <w:rsid w:val="00EA5289"/>
    <w:rsid w:val="00EA558C"/>
    <w:rsid w:val="00EA6087"/>
    <w:rsid w:val="00EB2B9E"/>
    <w:rsid w:val="00EB5E9A"/>
    <w:rsid w:val="00EB6D37"/>
    <w:rsid w:val="00EC02B7"/>
    <w:rsid w:val="00EC6EA3"/>
    <w:rsid w:val="00ED1AC4"/>
    <w:rsid w:val="00ED3548"/>
    <w:rsid w:val="00EE1CFF"/>
    <w:rsid w:val="00EF6B42"/>
    <w:rsid w:val="00F00192"/>
    <w:rsid w:val="00F0019C"/>
    <w:rsid w:val="00F10A59"/>
    <w:rsid w:val="00F13C23"/>
    <w:rsid w:val="00F13D5F"/>
    <w:rsid w:val="00F27FD9"/>
    <w:rsid w:val="00F34ADA"/>
    <w:rsid w:val="00F350C5"/>
    <w:rsid w:val="00F43872"/>
    <w:rsid w:val="00F4443E"/>
    <w:rsid w:val="00F46232"/>
    <w:rsid w:val="00F5167A"/>
    <w:rsid w:val="00F5214B"/>
    <w:rsid w:val="00F54544"/>
    <w:rsid w:val="00F568DF"/>
    <w:rsid w:val="00F63384"/>
    <w:rsid w:val="00F654DB"/>
    <w:rsid w:val="00F712FA"/>
    <w:rsid w:val="00F752B1"/>
    <w:rsid w:val="00F75DE3"/>
    <w:rsid w:val="00F77EF5"/>
    <w:rsid w:val="00F82A7F"/>
    <w:rsid w:val="00F82D27"/>
    <w:rsid w:val="00F877E5"/>
    <w:rsid w:val="00F91F52"/>
    <w:rsid w:val="00F93CA3"/>
    <w:rsid w:val="00FA0E75"/>
    <w:rsid w:val="00FA50E8"/>
    <w:rsid w:val="00FB1A15"/>
    <w:rsid w:val="00FB320A"/>
    <w:rsid w:val="00FB456B"/>
    <w:rsid w:val="00FC0593"/>
    <w:rsid w:val="00FC2412"/>
    <w:rsid w:val="00FD1F56"/>
    <w:rsid w:val="00FE0E64"/>
    <w:rsid w:val="00FE1873"/>
    <w:rsid w:val="00FF0652"/>
    <w:rsid w:val="00F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C4A9"/>
  <w15:chartTrackingRefBased/>
  <w15:docId w15:val="{A7C27517-6F18-403D-BE86-26798C5B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7B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C08"/>
  </w:style>
  <w:style w:type="paragraph" w:styleId="Rodap">
    <w:name w:val="footer"/>
    <w:basedOn w:val="Normal"/>
    <w:link w:val="RodapChar"/>
    <w:uiPriority w:val="99"/>
    <w:semiHidden/>
    <w:unhideWhenUsed/>
    <w:rsid w:val="00B37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37C08"/>
  </w:style>
  <w:style w:type="paragraph" w:styleId="Textodebalo">
    <w:name w:val="Balloon Text"/>
    <w:basedOn w:val="Normal"/>
    <w:link w:val="TextodebaloChar"/>
    <w:uiPriority w:val="99"/>
    <w:semiHidden/>
    <w:unhideWhenUsed/>
    <w:rsid w:val="00B37C0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B37C08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B37C08"/>
    <w:rPr>
      <w:sz w:val="22"/>
      <w:szCs w:val="22"/>
      <w:lang w:eastAsia="en-US"/>
    </w:rPr>
  </w:style>
  <w:style w:type="paragraph" w:customStyle="1" w:styleId="Padro">
    <w:name w:val="Padrão"/>
    <w:rsid w:val="00A237AB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customStyle="1" w:styleId="Default">
    <w:name w:val="Default"/>
    <w:rsid w:val="005603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1052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orpo">
    <w:name w:val="textocorpo"/>
    <w:rsid w:val="006A1B21"/>
    <w:pPr>
      <w:suppressAutoHyphens/>
      <w:spacing w:before="100" w:after="100"/>
      <w:ind w:firstLine="709"/>
      <w:jc w:val="both"/>
    </w:pPr>
    <w:rPr>
      <w:rFonts w:ascii="Garamond" w:eastAsia="Arial Unicode MS" w:hAnsi="Garamond" w:cs="Arial Unicode MS"/>
      <w:color w:val="000000"/>
      <w:sz w:val="24"/>
      <w:szCs w:val="24"/>
      <w:lang w:eastAsia="ar-SA"/>
    </w:rPr>
  </w:style>
  <w:style w:type="character" w:styleId="Refdecomentrio">
    <w:name w:val="annotation reference"/>
    <w:uiPriority w:val="99"/>
    <w:semiHidden/>
    <w:unhideWhenUsed/>
    <w:rsid w:val="00E239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3901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E239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39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23901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1A18B3"/>
    <w:rPr>
      <w:color w:val="0000FF"/>
      <w:u w:val="single"/>
    </w:rPr>
  </w:style>
  <w:style w:type="character" w:styleId="Forte">
    <w:name w:val="Strong"/>
    <w:uiPriority w:val="22"/>
    <w:qFormat/>
    <w:rsid w:val="00822EA1"/>
    <w:rPr>
      <w:b/>
      <w:bCs/>
    </w:rPr>
  </w:style>
  <w:style w:type="paragraph" w:styleId="Corpodetexto">
    <w:name w:val="Body Text"/>
    <w:basedOn w:val="Normal"/>
    <w:link w:val="CorpodetextoChar"/>
    <w:rsid w:val="00196AAD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CorpodetextoChar">
    <w:name w:val="Corpo de texto Char"/>
    <w:link w:val="Corpodetexto"/>
    <w:rsid w:val="00196A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E774CD"/>
    <w:pPr>
      <w:widowControl w:val="0"/>
      <w:spacing w:after="0" w:line="240" w:lineRule="auto"/>
    </w:pPr>
    <w:rPr>
      <w:lang w:val="en-US"/>
    </w:rPr>
  </w:style>
  <w:style w:type="paragraph" w:styleId="Ttulo">
    <w:name w:val="Title"/>
    <w:basedOn w:val="Normal"/>
    <w:link w:val="TtuloChar"/>
    <w:qFormat/>
    <w:rsid w:val="00D15056"/>
    <w:pPr>
      <w:spacing w:after="0" w:line="240" w:lineRule="auto"/>
      <w:jc w:val="center"/>
    </w:pPr>
    <w:rPr>
      <w:rFonts w:ascii="Arial" w:eastAsia="Times New Roman" w:hAnsi="Arial"/>
      <w:b/>
      <w:snapToGrid w:val="0"/>
      <w:color w:val="000000"/>
      <w:sz w:val="26"/>
      <w:szCs w:val="20"/>
      <w:lang w:val="x-none" w:eastAsia="x-none"/>
    </w:rPr>
  </w:style>
  <w:style w:type="character" w:customStyle="1" w:styleId="TtuloChar">
    <w:name w:val="Título Char"/>
    <w:link w:val="Ttulo"/>
    <w:rsid w:val="00D15056"/>
    <w:rPr>
      <w:rFonts w:ascii="Arial" w:eastAsia="Times New Roman" w:hAnsi="Arial"/>
      <w:b/>
      <w:snapToGrid w:val="0"/>
      <w:color w:val="000000"/>
      <w:sz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15056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rsid w:val="00D1505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40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A79D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F05FD"/>
    <w:pPr>
      <w:widowControl w:val="0"/>
      <w:autoSpaceDE w:val="0"/>
      <w:autoSpaceDN w:val="0"/>
      <w:spacing w:after="0" w:line="240" w:lineRule="auto"/>
    </w:pPr>
    <w:rPr>
      <w:rFonts w:cs="Calibri"/>
      <w:lang w:val="pt-PT"/>
    </w:rPr>
  </w:style>
  <w:style w:type="table" w:customStyle="1" w:styleId="TableNormal">
    <w:name w:val="Table Normal"/>
    <w:uiPriority w:val="2"/>
    <w:semiHidden/>
    <w:unhideWhenUsed/>
    <w:qFormat/>
    <w:rsid w:val="005F05F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BCD01-5550-4D58-B7C8-0132BA08D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1799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11495</CharactersWithSpaces>
  <SharedDoc>false</SharedDoc>
  <HLinks>
    <vt:vector size="24" baseType="variant">
      <vt:variant>
        <vt:i4>3145786</vt:i4>
      </vt:variant>
      <vt:variant>
        <vt:i4>9</vt:i4>
      </vt:variant>
      <vt:variant>
        <vt:i4>0</vt:i4>
      </vt:variant>
      <vt:variant>
        <vt:i4>5</vt:i4>
      </vt:variant>
      <vt:variant>
        <vt:lpwstr>http://www.proppg.ifpa.edu.br/</vt:lpwstr>
      </vt:variant>
      <vt:variant>
        <vt:lpwstr/>
      </vt:variant>
      <vt:variant>
        <vt:i4>3670098</vt:i4>
      </vt:variant>
      <vt:variant>
        <vt:i4>6</vt:i4>
      </vt:variant>
      <vt:variant>
        <vt:i4>0</vt:i4>
      </vt:variant>
      <vt:variant>
        <vt:i4>5</vt:i4>
      </vt:variant>
      <vt:variant>
        <vt:lpwstr>mailto:proppg@ifpa.edu.br</vt:lpwstr>
      </vt:variant>
      <vt:variant>
        <vt:lpwstr/>
      </vt:variant>
      <vt:variant>
        <vt:i4>3145786</vt:i4>
      </vt:variant>
      <vt:variant>
        <vt:i4>3</vt:i4>
      </vt:variant>
      <vt:variant>
        <vt:i4>0</vt:i4>
      </vt:variant>
      <vt:variant>
        <vt:i4>5</vt:i4>
      </vt:variant>
      <vt:variant>
        <vt:lpwstr>http://www.proppg.ifpa.edu.br/</vt:lpwstr>
      </vt:variant>
      <vt:variant>
        <vt:lpwstr/>
      </vt:variant>
      <vt:variant>
        <vt:i4>3932172</vt:i4>
      </vt:variant>
      <vt:variant>
        <vt:i4>0</vt:i4>
      </vt:variant>
      <vt:variant>
        <vt:i4>0</vt:i4>
      </vt:variant>
      <vt:variant>
        <vt:i4>5</vt:i4>
      </vt:variant>
      <vt:variant>
        <vt:lpwstr>mailto:cpg.proppg@ifpa.edu.br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laercio.gomes</dc:creator>
  <cp:keywords/>
  <cp:lastModifiedBy>DIEGO DA SILVA SMITH</cp:lastModifiedBy>
  <cp:revision>40</cp:revision>
  <cp:lastPrinted>2017-02-16T13:32:00Z</cp:lastPrinted>
  <dcterms:created xsi:type="dcterms:W3CDTF">2022-03-03T17:44:00Z</dcterms:created>
  <dcterms:modified xsi:type="dcterms:W3CDTF">2022-03-08T16:40:00Z</dcterms:modified>
</cp:coreProperties>
</file>